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9748E1" w14:textId="77777777" w:rsidR="001C13AF" w:rsidRDefault="001C13AF" w:rsidP="001C13AF">
      <w:pPr>
        <w:ind w:left="3600" w:firstLine="720"/>
        <w:rPr>
          <w:u w:val="single"/>
        </w:rPr>
      </w:pPr>
      <w:r>
        <w:t>Teachers Name:</w:t>
      </w:r>
      <w:r>
        <w:rPr>
          <w:u w:val="single"/>
        </w:rPr>
        <w:tab/>
      </w:r>
      <w:r>
        <w:rPr>
          <w:u w:val="single"/>
        </w:rPr>
        <w:tab/>
      </w:r>
      <w:r>
        <w:t>Class:</w:t>
      </w:r>
      <w:r>
        <w:rPr>
          <w:u w:val="single"/>
        </w:rPr>
        <w:tab/>
      </w:r>
      <w:r>
        <w:rPr>
          <w:u w:val="single"/>
        </w:rPr>
        <w:tab/>
      </w:r>
    </w:p>
    <w:p w14:paraId="4AD3D287" w14:textId="77777777" w:rsidR="001C13AF" w:rsidRDefault="001C13AF" w:rsidP="001C13AF">
      <w:pPr>
        <w:ind w:left="4320" w:right="480"/>
      </w:pPr>
      <w:r>
        <w:t>Your Name:</w:t>
      </w:r>
      <w:r>
        <w:rPr>
          <w:u w:val="single"/>
        </w:rPr>
        <w:tab/>
      </w:r>
      <w:r>
        <w:rPr>
          <w:u w:val="single"/>
        </w:rPr>
        <w:tab/>
      </w:r>
      <w:r>
        <w:rPr>
          <w:u w:val="single"/>
        </w:rPr>
        <w:tab/>
      </w:r>
      <w:r>
        <w:rPr>
          <w:u w:val="single"/>
        </w:rPr>
        <w:tab/>
      </w:r>
    </w:p>
    <w:p w14:paraId="3B40695F" w14:textId="77777777" w:rsidR="001C13AF" w:rsidRDefault="001C13AF" w:rsidP="001C13AF">
      <w:pPr>
        <w:ind w:left="4320" w:right="480"/>
      </w:pPr>
      <w:r>
        <w:t>Today’s Date:</w:t>
      </w:r>
      <w:r>
        <w:tab/>
      </w:r>
      <w:r>
        <w:rPr>
          <w:u w:val="single"/>
        </w:rPr>
        <w:tab/>
      </w:r>
      <w:r>
        <w:rPr>
          <w:u w:val="single"/>
        </w:rPr>
        <w:tab/>
      </w:r>
    </w:p>
    <w:tbl>
      <w:tblPr>
        <w:tblStyle w:val="TableGrid"/>
        <w:tblW w:w="0" w:type="auto"/>
        <w:tblLook w:val="01E0" w:firstRow="1" w:lastRow="1" w:firstColumn="1" w:lastColumn="1" w:noHBand="0" w:noVBand="0"/>
      </w:tblPr>
      <w:tblGrid>
        <w:gridCol w:w="8856"/>
      </w:tblGrid>
      <w:tr w:rsidR="001C13AF" w14:paraId="03447ADE"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311743AB" w14:textId="636B2DFA" w:rsidR="001C13AF" w:rsidRDefault="00AB5270">
            <w:pPr>
              <w:rPr>
                <w:b/>
              </w:rPr>
            </w:pPr>
            <w:r>
              <w:rPr>
                <w:b/>
              </w:rPr>
              <w:t xml:space="preserve">Total Points Possible: </w:t>
            </w:r>
            <w:r w:rsidR="008563D9">
              <w:rPr>
                <w:b/>
              </w:rPr>
              <w:t>1</w:t>
            </w:r>
            <w:r w:rsidR="00985F64">
              <w:rPr>
                <w:b/>
              </w:rPr>
              <w:t>7</w:t>
            </w:r>
          </w:p>
          <w:p w14:paraId="648BCF03" w14:textId="77777777" w:rsidR="001C13AF" w:rsidRDefault="0089575F">
            <w:pPr>
              <w:rPr>
                <w:b/>
              </w:rPr>
            </w:pPr>
            <w:r>
              <w:rPr>
                <w:b/>
              </w:rPr>
              <w:t>Subtitles: N/A</w:t>
            </w:r>
          </w:p>
          <w:p w14:paraId="62918266" w14:textId="77777777" w:rsidR="001C13AF" w:rsidRDefault="00AB5270">
            <w:pPr>
              <w:rPr>
                <w:b/>
              </w:rPr>
            </w:pPr>
            <w:r>
              <w:rPr>
                <w:b/>
              </w:rPr>
              <w:t>Running time: 87</w:t>
            </w:r>
            <w:r w:rsidR="004828E3">
              <w:rPr>
                <w:b/>
              </w:rPr>
              <w:t xml:space="preserve"> </w:t>
            </w:r>
            <w:r w:rsidR="00E76233">
              <w:rPr>
                <w:b/>
              </w:rPr>
              <w:t>minutes</w:t>
            </w:r>
          </w:p>
        </w:tc>
      </w:tr>
      <w:tr w:rsidR="001C13AF" w14:paraId="74F701F0"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52A5B21" w14:textId="77777777" w:rsidR="001C13AF" w:rsidRDefault="00AB5270" w:rsidP="00115763">
            <w:pPr>
              <w:jc w:val="center"/>
              <w:rPr>
                <w:b/>
                <w:u w:val="single"/>
              </w:rPr>
            </w:pPr>
            <w:r>
              <w:rPr>
                <w:b/>
                <w:u w:val="single"/>
              </w:rPr>
              <w:t>Vanishing of the Bees</w:t>
            </w:r>
          </w:p>
        </w:tc>
      </w:tr>
      <w:tr w:rsidR="001C13AF" w14:paraId="326744A0"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3125C2F" w14:textId="77777777" w:rsidR="001C13AF" w:rsidRDefault="001C13AF">
            <w:pPr>
              <w:jc w:val="center"/>
              <w:rPr>
                <w:b/>
              </w:rPr>
            </w:pPr>
            <w:r>
              <w:rPr>
                <w:b/>
              </w:rPr>
              <w:t>Quiz</w:t>
            </w:r>
          </w:p>
        </w:tc>
      </w:tr>
      <w:tr w:rsidR="001C13AF" w14:paraId="6DF6D8FB"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3EC087E4" w14:textId="77777777" w:rsidR="001C13AF" w:rsidRDefault="001C13AF">
            <w:r>
              <w:t xml:space="preserve">Instructions: </w:t>
            </w:r>
          </w:p>
          <w:p w14:paraId="7B2A0087" w14:textId="77777777" w:rsidR="001C13AF" w:rsidRDefault="001C13AF">
            <w:pPr>
              <w:numPr>
                <w:ilvl w:val="0"/>
                <w:numId w:val="1"/>
              </w:numPr>
            </w:pPr>
            <w:r>
              <w:t>Print out these questions and obtain a copy of the DVD from the L</w:t>
            </w:r>
            <w:r w:rsidR="004B4D38">
              <w:t>S</w:t>
            </w:r>
            <w:r>
              <w:t>C Service desk.</w:t>
            </w:r>
          </w:p>
          <w:p w14:paraId="15633EEB" w14:textId="77777777" w:rsidR="001C13AF" w:rsidRDefault="001C13AF">
            <w:pPr>
              <w:numPr>
                <w:ilvl w:val="0"/>
                <w:numId w:val="1"/>
              </w:numPr>
            </w:pPr>
            <w:r>
              <w:t xml:space="preserve">Watch the video and write the answers to the questions on the answer sheet that you printed. </w:t>
            </w:r>
          </w:p>
          <w:p w14:paraId="1B718B39" w14:textId="77777777" w:rsidR="001C13AF" w:rsidRDefault="001C13AF">
            <w:pPr>
              <w:numPr>
                <w:ilvl w:val="0"/>
                <w:numId w:val="1"/>
              </w:numPr>
            </w:pPr>
            <w:r>
              <w:rPr>
                <w:b/>
              </w:rPr>
              <w:t>WHEN YOU COMPLETE THIS QUIZ PLEASE RETURN THE COMPLETED ANSWER SHEET TO THE LSC Service DESK.</w:t>
            </w:r>
          </w:p>
        </w:tc>
      </w:tr>
      <w:tr w:rsidR="001C13AF" w14:paraId="322D10A4" w14:textId="77777777" w:rsidTr="001C13AF">
        <w:tc>
          <w:tcPr>
            <w:tcW w:w="8856" w:type="dxa"/>
            <w:tcBorders>
              <w:top w:val="single" w:sz="4" w:space="0" w:color="auto"/>
              <w:left w:val="single" w:sz="4" w:space="0" w:color="auto"/>
              <w:bottom w:val="single" w:sz="4" w:space="0" w:color="auto"/>
              <w:right w:val="single" w:sz="4" w:space="0" w:color="auto"/>
            </w:tcBorders>
          </w:tcPr>
          <w:p w14:paraId="31EEF5C4" w14:textId="77777777" w:rsidR="001C13AF" w:rsidRDefault="001C13AF">
            <w:r>
              <w:t xml:space="preserve">Summary: </w:t>
            </w:r>
          </w:p>
          <w:p w14:paraId="37573F4A" w14:textId="77777777" w:rsidR="00EE26DE" w:rsidRDefault="00AB5270" w:rsidP="001B45F9">
            <w:pPr>
              <w:rPr>
                <w:rFonts w:eastAsia="Malgun Gothic"/>
                <w:lang w:eastAsia="ko-KR"/>
              </w:rPr>
            </w:pPr>
            <w:r>
              <w:rPr>
                <w:rFonts w:eastAsia="Malgun Gothic" w:hint="eastAsia"/>
                <w:lang w:eastAsia="ko-KR"/>
              </w:rPr>
              <w:t>Honeybees have been mysteriously disappearing across the planet, literally vanishing fro</w:t>
            </w:r>
            <w:r w:rsidR="0041618D">
              <w:rPr>
                <w:rFonts w:eastAsia="Malgun Gothic"/>
                <w:lang w:eastAsia="ko-KR"/>
              </w:rPr>
              <w:t>m</w:t>
            </w:r>
            <w:r>
              <w:rPr>
                <w:rFonts w:eastAsia="Malgun Gothic" w:hint="eastAsia"/>
                <w:lang w:eastAsia="ko-KR"/>
              </w:rPr>
              <w:t xml:space="preserve"> their hives.</w:t>
            </w:r>
          </w:p>
          <w:p w14:paraId="2923C09E" w14:textId="77777777" w:rsidR="00AB5270" w:rsidRDefault="00AB5270" w:rsidP="001B45F9">
            <w:pPr>
              <w:rPr>
                <w:rFonts w:eastAsia="Malgun Gothic"/>
                <w:lang w:eastAsia="ko-KR"/>
              </w:rPr>
            </w:pPr>
          </w:p>
          <w:p w14:paraId="5BA132DB" w14:textId="77777777" w:rsidR="00AB5270" w:rsidRDefault="00AB5270" w:rsidP="001B45F9">
            <w:pPr>
              <w:rPr>
                <w:rFonts w:eastAsia="Malgun Gothic"/>
                <w:lang w:eastAsia="ko-KR"/>
              </w:rPr>
            </w:pPr>
            <w:r>
              <w:rPr>
                <w:rFonts w:eastAsia="Malgun Gothic"/>
                <w:lang w:eastAsia="ko-KR"/>
              </w:rPr>
              <w:t>Known as Colony Collapse Disorder, this phenomenon threatens the loss of much more than honey as we depend on honeybees to pollinate one third of the food on our tables. Vanishing of the Bees chronicles the innermost thoughts and feelings of beekeepers and scientists as they fight to preserve the honeybee and make it through another day.</w:t>
            </w:r>
          </w:p>
          <w:p w14:paraId="5228E402" w14:textId="77777777" w:rsidR="00AB5270" w:rsidRDefault="00AB5270" w:rsidP="001B45F9">
            <w:pPr>
              <w:rPr>
                <w:rFonts w:eastAsia="Malgun Gothic"/>
                <w:lang w:eastAsia="ko-KR"/>
              </w:rPr>
            </w:pPr>
          </w:p>
          <w:p w14:paraId="05C00283" w14:textId="77777777" w:rsidR="00AB5270" w:rsidRPr="00AB5270" w:rsidRDefault="00AB5270" w:rsidP="001B45F9">
            <w:pPr>
              <w:rPr>
                <w:rFonts w:eastAsia="Malgun Gothic"/>
                <w:lang w:eastAsia="ko-KR"/>
              </w:rPr>
            </w:pPr>
            <w:r>
              <w:rPr>
                <w:rFonts w:eastAsia="Malgun Gothic"/>
                <w:lang w:eastAsia="ko-KR"/>
              </w:rPr>
              <w:t>Featuring experts like author Michael Pollan, the film also presents a platform of solution, encouraging audiences to be the change they want to see in the world. This award-winning documentary examines the alarming disappearance of honeybees and the greater meaning it holds about the relationship between mankind and mother earth.</w:t>
            </w:r>
          </w:p>
        </w:tc>
      </w:tr>
      <w:tr w:rsidR="001C13AF" w14:paraId="63287D07" w14:textId="77777777" w:rsidTr="00133E53">
        <w:trPr>
          <w:trHeight w:val="1160"/>
        </w:trPr>
        <w:tc>
          <w:tcPr>
            <w:tcW w:w="8856" w:type="dxa"/>
            <w:tcBorders>
              <w:top w:val="single" w:sz="4" w:space="0" w:color="auto"/>
              <w:left w:val="single" w:sz="4" w:space="0" w:color="auto"/>
              <w:bottom w:val="single" w:sz="4" w:space="0" w:color="auto"/>
              <w:right w:val="single" w:sz="4" w:space="0" w:color="auto"/>
            </w:tcBorders>
          </w:tcPr>
          <w:p w14:paraId="05E42E23" w14:textId="41A7FE03" w:rsidR="001C13AF" w:rsidRDefault="001C13AF">
            <w:r>
              <w:t xml:space="preserve">Vocabulary: </w:t>
            </w:r>
          </w:p>
          <w:p w14:paraId="636D82A9" w14:textId="77777777" w:rsidR="00951B0A" w:rsidRDefault="00951B0A"/>
          <w:p w14:paraId="373D31B0" w14:textId="3D0DFF18" w:rsidR="00133E53" w:rsidRDefault="00133E53" w:rsidP="00951B0A">
            <w:pPr>
              <w:pStyle w:val="ListParagraph"/>
              <w:numPr>
                <w:ilvl w:val="0"/>
                <w:numId w:val="8"/>
              </w:numPr>
            </w:pPr>
            <w:r w:rsidRPr="00951B0A">
              <w:rPr>
                <w:b/>
                <w:u w:val="single"/>
                <w:rPrChange w:id="0" w:author="Language Center" w:date="2016-05-03T08:29:00Z">
                  <w:rPr/>
                </w:rPrChange>
              </w:rPr>
              <w:t>Pollen</w:t>
            </w:r>
            <w:r>
              <w:t xml:space="preserve"> (Noun) – a powder produced by flowers, which is carried by the wind or insects to make other flowers of the same type produce seeds</w:t>
            </w:r>
            <w:r w:rsidR="00951B0A">
              <w:t xml:space="preserve"> </w:t>
            </w:r>
            <w:r>
              <w:t xml:space="preserve">Ex) </w:t>
            </w:r>
            <w:r w:rsidRPr="00951B0A">
              <w:rPr>
                <w:i/>
              </w:rPr>
              <w:t>I am allergic to pollen.</w:t>
            </w:r>
          </w:p>
          <w:p w14:paraId="57168E97" w14:textId="77777777" w:rsidR="00133E53" w:rsidRDefault="00133E53"/>
          <w:p w14:paraId="45FF1D53" w14:textId="3789EDC9" w:rsidR="001C13AF" w:rsidRPr="00951B0A" w:rsidRDefault="004F0EFC" w:rsidP="00951B0A">
            <w:pPr>
              <w:pStyle w:val="ListParagraph"/>
              <w:numPr>
                <w:ilvl w:val="0"/>
                <w:numId w:val="8"/>
              </w:numPr>
            </w:pPr>
            <w:r w:rsidRPr="00951B0A">
              <w:rPr>
                <w:b/>
                <w:u w:val="single"/>
              </w:rPr>
              <w:t>Pollinate</w:t>
            </w:r>
            <w:r w:rsidR="00D012A6" w:rsidRPr="00951B0A">
              <w:rPr>
                <w:b/>
                <w:u w:val="single"/>
              </w:rPr>
              <w:t xml:space="preserve"> </w:t>
            </w:r>
            <w:r w:rsidR="00347C91" w:rsidRPr="00951B0A">
              <w:rPr>
                <w:b/>
                <w:u w:val="single"/>
              </w:rPr>
              <w:t>(</w:t>
            </w:r>
            <w:r w:rsidR="00B06A71" w:rsidRPr="00951B0A">
              <w:rPr>
                <w:b/>
                <w:u w:val="single"/>
              </w:rPr>
              <w:t>Verb</w:t>
            </w:r>
            <w:r w:rsidR="00D012A6" w:rsidRPr="00951B0A">
              <w:rPr>
                <w:b/>
                <w:u w:val="single"/>
              </w:rPr>
              <w:t>)</w:t>
            </w:r>
            <w:r w:rsidR="001C13AF">
              <w:t xml:space="preserve"> –</w:t>
            </w:r>
            <w:r w:rsidR="00C5698F">
              <w:t xml:space="preserve"> </w:t>
            </w:r>
            <w:r w:rsidR="00133E53">
              <w:t>to make a flower or plant produce seeds by giving it pollen</w:t>
            </w:r>
            <w:r w:rsidR="00951B0A">
              <w:t xml:space="preserve"> </w:t>
            </w:r>
            <w:r w:rsidR="001C13AF">
              <w:t xml:space="preserve">Ex) </w:t>
            </w:r>
            <w:r w:rsidR="00133E53" w:rsidRPr="00951B0A">
              <w:rPr>
                <w:i/>
              </w:rPr>
              <w:t>Bees pollinate flowers.</w:t>
            </w:r>
          </w:p>
          <w:p w14:paraId="6714E0C7" w14:textId="77777777" w:rsidR="001A5A51" w:rsidRDefault="001A5A51">
            <w:pPr>
              <w:rPr>
                <w:i/>
              </w:rPr>
            </w:pPr>
          </w:p>
          <w:p w14:paraId="4AC9A466" w14:textId="54C98A0D" w:rsidR="004F0EFC" w:rsidRPr="00951B0A" w:rsidRDefault="004F0EFC" w:rsidP="00DD10D6">
            <w:pPr>
              <w:pStyle w:val="ListParagraph"/>
              <w:numPr>
                <w:ilvl w:val="0"/>
                <w:numId w:val="8"/>
              </w:numPr>
            </w:pPr>
            <w:r w:rsidRPr="00951B0A">
              <w:rPr>
                <w:b/>
                <w:u w:val="single"/>
              </w:rPr>
              <w:t>Vanish</w:t>
            </w:r>
            <w:r w:rsidR="0039418A" w:rsidRPr="00951B0A">
              <w:rPr>
                <w:b/>
                <w:u w:val="single"/>
              </w:rPr>
              <w:t xml:space="preserve"> </w:t>
            </w:r>
            <w:r w:rsidR="001C13AF" w:rsidRPr="00951B0A">
              <w:rPr>
                <w:b/>
                <w:u w:val="single"/>
              </w:rPr>
              <w:t>(</w:t>
            </w:r>
            <w:r w:rsidR="00B06A71" w:rsidRPr="00951B0A">
              <w:rPr>
                <w:b/>
                <w:u w:val="single"/>
              </w:rPr>
              <w:t>Verb</w:t>
            </w:r>
            <w:r w:rsidR="001C13AF">
              <w:t xml:space="preserve">) – </w:t>
            </w:r>
            <w:r w:rsidR="00B06A71" w:rsidRPr="00B06A71">
              <w:t xml:space="preserve">to </w:t>
            </w:r>
            <w:proofErr w:type="gramStart"/>
            <w:r w:rsidR="00B06A71" w:rsidRPr="00B06A71">
              <w:t>disappear from sight</w:t>
            </w:r>
            <w:proofErr w:type="gramEnd"/>
            <w:r w:rsidR="00B06A71" w:rsidRPr="00B06A71">
              <w:t>, espec</w:t>
            </w:r>
            <w:r w:rsidR="00951B0A">
              <w:t xml:space="preserve">ially quickly; become invisible </w:t>
            </w:r>
            <w:r w:rsidR="00EB09BD">
              <w:t xml:space="preserve">Ex) </w:t>
            </w:r>
            <w:r w:rsidR="00B06A71" w:rsidRPr="00951B0A">
              <w:rPr>
                <w:i/>
              </w:rPr>
              <w:t>The frost vanished when the sun came out.</w:t>
            </w:r>
          </w:p>
          <w:p w14:paraId="34B4B924" w14:textId="77777777" w:rsidR="00B06A71" w:rsidRDefault="00B06A71" w:rsidP="00DD10D6">
            <w:pPr>
              <w:rPr>
                <w:b/>
                <w:u w:val="single"/>
              </w:rPr>
            </w:pPr>
          </w:p>
          <w:p w14:paraId="7CDAA064" w14:textId="7AF05261" w:rsidR="001C13AF" w:rsidRPr="00951B0A" w:rsidRDefault="004F0EFC" w:rsidP="00DD10D6">
            <w:pPr>
              <w:pStyle w:val="ListParagraph"/>
              <w:numPr>
                <w:ilvl w:val="0"/>
                <w:numId w:val="8"/>
              </w:numPr>
            </w:pPr>
            <w:r w:rsidRPr="00951B0A">
              <w:rPr>
                <w:b/>
                <w:u w:val="single"/>
              </w:rPr>
              <w:t>Collapse</w:t>
            </w:r>
            <w:r w:rsidR="005E6A18" w:rsidRPr="00951B0A">
              <w:rPr>
                <w:b/>
                <w:u w:val="single"/>
              </w:rPr>
              <w:t xml:space="preserve"> </w:t>
            </w:r>
            <w:r w:rsidR="00D012A6" w:rsidRPr="00951B0A">
              <w:rPr>
                <w:b/>
                <w:u w:val="single"/>
              </w:rPr>
              <w:t>(</w:t>
            </w:r>
            <w:r w:rsidR="00B06A71" w:rsidRPr="00951B0A">
              <w:rPr>
                <w:b/>
                <w:u w:val="single"/>
              </w:rPr>
              <w:t>Verb</w:t>
            </w:r>
            <w:r w:rsidR="001C13AF">
              <w:t xml:space="preserve">) – </w:t>
            </w:r>
            <w:r w:rsidR="00B06A71" w:rsidRPr="00B06A71">
              <w:t>to br</w:t>
            </w:r>
            <w:r w:rsidR="00951B0A">
              <w:t xml:space="preserve">eak down; come to nothing; fail </w:t>
            </w:r>
            <w:r w:rsidR="001C13AF">
              <w:t xml:space="preserve">Ex) </w:t>
            </w:r>
            <w:r w:rsidR="00B06A71" w:rsidRPr="00951B0A">
              <w:rPr>
                <w:i/>
              </w:rPr>
              <w:t>Despite all efforts</w:t>
            </w:r>
            <w:r w:rsidR="00133E53" w:rsidRPr="00951B0A">
              <w:rPr>
                <w:i/>
              </w:rPr>
              <w:t>,</w:t>
            </w:r>
            <w:r w:rsidR="00B06A71" w:rsidRPr="00951B0A">
              <w:rPr>
                <w:i/>
              </w:rPr>
              <w:t xml:space="preserve"> the peace talks collapsed.</w:t>
            </w:r>
            <w:r w:rsidR="0041618D" w:rsidRPr="00951B0A">
              <w:rPr>
                <w:i/>
              </w:rPr>
              <w:t xml:space="preserve">  </w:t>
            </w:r>
          </w:p>
          <w:p w14:paraId="6A481C27" w14:textId="77777777" w:rsidR="005E6A18" w:rsidRDefault="005E6A18" w:rsidP="00DD10D6">
            <w:pPr>
              <w:rPr>
                <w:i/>
              </w:rPr>
            </w:pPr>
          </w:p>
          <w:p w14:paraId="7B3A6B20" w14:textId="77777777" w:rsidR="00EB09BD" w:rsidRDefault="004F0EFC" w:rsidP="005E671F">
            <w:pPr>
              <w:pStyle w:val="ListParagraph"/>
              <w:numPr>
                <w:ilvl w:val="0"/>
                <w:numId w:val="8"/>
              </w:numPr>
            </w:pPr>
            <w:r w:rsidRPr="00951B0A">
              <w:rPr>
                <w:b/>
                <w:u w:val="single"/>
              </w:rPr>
              <w:t>Pesticide</w:t>
            </w:r>
            <w:r w:rsidR="005E6A18" w:rsidRPr="00951B0A">
              <w:rPr>
                <w:b/>
                <w:u w:val="single"/>
              </w:rPr>
              <w:t xml:space="preserve"> (Noun</w:t>
            </w:r>
            <w:r w:rsidR="005E6A18" w:rsidRPr="00951B0A">
              <w:rPr>
                <w:u w:val="single"/>
              </w:rPr>
              <w:t>)</w:t>
            </w:r>
            <w:r w:rsidR="005E6A18">
              <w:t xml:space="preserve"> -- </w:t>
            </w:r>
            <w:r w:rsidR="00B06A71" w:rsidRPr="00B06A71">
              <w:t>a chemical preparation for destroying</w:t>
            </w:r>
            <w:r w:rsidR="00951B0A">
              <w:t xml:space="preserve"> plant, fungal, or animal pests </w:t>
            </w:r>
            <w:r w:rsidR="005E6A18">
              <w:t xml:space="preserve">Ex) </w:t>
            </w:r>
            <w:r w:rsidR="005E671F">
              <w:t>Pesticide kills not only insects that destroy crops but bees as well.</w:t>
            </w:r>
          </w:p>
          <w:p w14:paraId="70074D2C" w14:textId="4A316145" w:rsidR="00951B0A" w:rsidRPr="00951B0A" w:rsidRDefault="00951B0A" w:rsidP="00951B0A"/>
        </w:tc>
      </w:tr>
      <w:tr w:rsidR="001C13AF" w14:paraId="06B776B8"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2351730D" w14:textId="77777777" w:rsidR="001C13AF" w:rsidRDefault="001C13AF">
            <w:pPr>
              <w:rPr>
                <w:u w:val="single"/>
              </w:rPr>
            </w:pPr>
            <w:r>
              <w:rPr>
                <w:u w:val="single"/>
              </w:rPr>
              <w:lastRenderedPageBreak/>
              <w:t>Questions to Answer:</w:t>
            </w:r>
          </w:p>
        </w:tc>
      </w:tr>
      <w:tr w:rsidR="001C13AF" w14:paraId="34737908"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7521EC6" w14:textId="77777777" w:rsidR="00294B01" w:rsidRDefault="001201EA" w:rsidP="009F55CB">
            <w:pPr>
              <w:numPr>
                <w:ilvl w:val="0"/>
                <w:numId w:val="2"/>
              </w:numPr>
            </w:pPr>
            <w:r>
              <w:rPr>
                <w:rFonts w:eastAsia="Malgun Gothic" w:hint="eastAsia"/>
                <w:lang w:eastAsia="ko-KR"/>
              </w:rPr>
              <w:t>What is one of the most important roles of honeybees that this video talks about?</w:t>
            </w:r>
          </w:p>
        </w:tc>
      </w:tr>
      <w:tr w:rsidR="001C13AF" w14:paraId="5FC2B256"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CF6FF59" w14:textId="77777777" w:rsidR="001C13AF" w:rsidRDefault="001C13AF">
            <w:pPr>
              <w:rPr>
                <w:b/>
              </w:rPr>
            </w:pPr>
            <w:r>
              <w:t>Answer the question here</w:t>
            </w:r>
            <w:r>
              <w:rPr>
                <w:b/>
              </w:rPr>
              <w:t xml:space="preserve">: </w:t>
            </w:r>
          </w:p>
          <w:p w14:paraId="5055D2D8" w14:textId="77777777" w:rsidR="001C13AF" w:rsidRDefault="00FB0D39" w:rsidP="002C4A4C">
            <w:pPr>
              <w:rPr>
                <w:b/>
              </w:rPr>
            </w:pPr>
            <w:r>
              <w:rPr>
                <w:b/>
              </w:rPr>
              <w:tab/>
            </w:r>
          </w:p>
          <w:p w14:paraId="3AAED233" w14:textId="1AAD3886" w:rsidR="00B719EF" w:rsidRDefault="00B719EF" w:rsidP="002C4A4C">
            <w:pPr>
              <w:rPr>
                <w:b/>
              </w:rPr>
            </w:pPr>
          </w:p>
        </w:tc>
      </w:tr>
      <w:tr w:rsidR="001C13AF" w14:paraId="02F5A8D4"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B4075D7" w14:textId="77777777" w:rsidR="001C13AF" w:rsidRDefault="001201EA" w:rsidP="00115763">
            <w:pPr>
              <w:numPr>
                <w:ilvl w:val="0"/>
                <w:numId w:val="2"/>
              </w:numPr>
            </w:pPr>
            <w:r>
              <w:t>What is happening to bees?</w:t>
            </w:r>
          </w:p>
        </w:tc>
      </w:tr>
      <w:tr w:rsidR="001C13AF" w14:paraId="7847BC89"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255A79D3" w14:textId="77777777" w:rsidR="001C13AF" w:rsidRDefault="001C13AF">
            <w:pPr>
              <w:rPr>
                <w:b/>
              </w:rPr>
            </w:pPr>
            <w:r>
              <w:t>Answer the question here</w:t>
            </w:r>
            <w:r>
              <w:rPr>
                <w:b/>
              </w:rPr>
              <w:t xml:space="preserve">: </w:t>
            </w:r>
          </w:p>
          <w:p w14:paraId="078686A8" w14:textId="77777777" w:rsidR="001C13AF" w:rsidRDefault="007E52A9" w:rsidP="002C4A4C">
            <w:pPr>
              <w:rPr>
                <w:b/>
              </w:rPr>
            </w:pPr>
            <w:r>
              <w:rPr>
                <w:b/>
              </w:rPr>
              <w:tab/>
            </w:r>
          </w:p>
          <w:p w14:paraId="1B005EF6" w14:textId="025E3FDB" w:rsidR="00B719EF" w:rsidRPr="007E52A9" w:rsidRDefault="00B719EF" w:rsidP="002C4A4C">
            <w:pPr>
              <w:rPr>
                <w:b/>
              </w:rPr>
            </w:pPr>
          </w:p>
        </w:tc>
      </w:tr>
      <w:tr w:rsidR="001C13AF" w14:paraId="18300450"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318C44F" w14:textId="77777777" w:rsidR="001C13AF" w:rsidRDefault="001201EA" w:rsidP="005453F7">
            <w:pPr>
              <w:pStyle w:val="ListParagraph"/>
              <w:numPr>
                <w:ilvl w:val="0"/>
                <w:numId w:val="2"/>
              </w:numPr>
            </w:pPr>
            <w:r>
              <w:rPr>
                <w:rFonts w:eastAsia="Malgun Gothic" w:hint="eastAsia"/>
                <w:lang w:eastAsia="ko-KR"/>
              </w:rPr>
              <w:t>Which state is the first state that reported vanishing of the bees?</w:t>
            </w:r>
          </w:p>
        </w:tc>
      </w:tr>
      <w:tr w:rsidR="001C13AF" w14:paraId="7411C228" w14:textId="77777777" w:rsidTr="001C13AF">
        <w:trPr>
          <w:trHeight w:val="260"/>
        </w:trPr>
        <w:tc>
          <w:tcPr>
            <w:tcW w:w="8856" w:type="dxa"/>
            <w:tcBorders>
              <w:top w:val="single" w:sz="4" w:space="0" w:color="auto"/>
              <w:left w:val="single" w:sz="4" w:space="0" w:color="auto"/>
              <w:bottom w:val="single" w:sz="4" w:space="0" w:color="auto"/>
              <w:right w:val="single" w:sz="4" w:space="0" w:color="auto"/>
            </w:tcBorders>
            <w:hideMark/>
          </w:tcPr>
          <w:p w14:paraId="05221D0D" w14:textId="77777777" w:rsidR="001C13AF" w:rsidRDefault="001C13AF" w:rsidP="007E52A9">
            <w:pPr>
              <w:pStyle w:val="NoSpacing"/>
              <w:rPr>
                <w:b/>
              </w:rPr>
            </w:pPr>
            <w:r>
              <w:t>Answer the question here</w:t>
            </w:r>
            <w:r>
              <w:rPr>
                <w:b/>
              </w:rPr>
              <w:t xml:space="preserve">: </w:t>
            </w:r>
          </w:p>
          <w:p w14:paraId="4EE89ADF" w14:textId="77777777" w:rsidR="00B719EF" w:rsidRDefault="00B719EF" w:rsidP="007E52A9">
            <w:pPr>
              <w:pStyle w:val="NoSpacing"/>
              <w:rPr>
                <w:b/>
              </w:rPr>
            </w:pPr>
          </w:p>
          <w:p w14:paraId="08C120BE" w14:textId="74C4597F" w:rsidR="00FD6D50" w:rsidRPr="00FD6D50" w:rsidRDefault="001C13AF" w:rsidP="002C4A4C">
            <w:pPr>
              <w:pStyle w:val="NoSpacing"/>
              <w:rPr>
                <w:rFonts w:eastAsia="PMingLiU"/>
                <w:b/>
              </w:rPr>
            </w:pPr>
            <w:r>
              <w:rPr>
                <w:rFonts w:eastAsia="PMingLiU"/>
              </w:rPr>
              <w:t xml:space="preserve"> </w:t>
            </w:r>
            <w:r w:rsidRPr="00F73E7C">
              <w:rPr>
                <w:rFonts w:eastAsia="PMingLiU"/>
                <w:b/>
              </w:rPr>
              <w:tab/>
            </w:r>
          </w:p>
        </w:tc>
      </w:tr>
      <w:tr w:rsidR="001C13AF" w14:paraId="270E3C85"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5D086B6E" w14:textId="77777777" w:rsidR="001C13AF" w:rsidRDefault="001201EA" w:rsidP="009F55CB">
            <w:pPr>
              <w:numPr>
                <w:ilvl w:val="0"/>
                <w:numId w:val="2"/>
              </w:numPr>
            </w:pPr>
            <w:r>
              <w:t>What are symptoms of Colony Collapse Disorder?</w:t>
            </w:r>
          </w:p>
        </w:tc>
      </w:tr>
      <w:tr w:rsidR="001C13AF" w14:paraId="05C44E28"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683480D2" w14:textId="77777777" w:rsidR="00FB0D39" w:rsidRDefault="001C13AF" w:rsidP="00FB0D39">
            <w:pPr>
              <w:rPr>
                <w:b/>
              </w:rPr>
            </w:pPr>
            <w:r>
              <w:t>Answer the question here</w:t>
            </w:r>
            <w:r>
              <w:rPr>
                <w:b/>
              </w:rPr>
              <w:t xml:space="preserve">: </w:t>
            </w:r>
          </w:p>
          <w:p w14:paraId="38CEF13F" w14:textId="77777777" w:rsidR="001201EA" w:rsidRDefault="001201EA" w:rsidP="002C4A4C">
            <w:pPr>
              <w:rPr>
                <w:b/>
              </w:rPr>
            </w:pPr>
          </w:p>
          <w:p w14:paraId="7609D4E0" w14:textId="77777777" w:rsidR="002C4A4C" w:rsidRDefault="002C4A4C" w:rsidP="002C4A4C">
            <w:pPr>
              <w:rPr>
                <w:b/>
              </w:rPr>
            </w:pPr>
          </w:p>
          <w:p w14:paraId="72389127" w14:textId="77777777" w:rsidR="002C4A4C" w:rsidRDefault="002C4A4C" w:rsidP="002C4A4C">
            <w:pPr>
              <w:rPr>
                <w:b/>
              </w:rPr>
            </w:pPr>
          </w:p>
          <w:p w14:paraId="1D028C12" w14:textId="2BAA4C09" w:rsidR="002C4A4C" w:rsidRPr="002C4A4C" w:rsidRDefault="002C4A4C" w:rsidP="002C4A4C">
            <w:pPr>
              <w:rPr>
                <w:b/>
              </w:rPr>
            </w:pPr>
          </w:p>
        </w:tc>
      </w:tr>
      <w:tr w:rsidR="001C13AF" w14:paraId="5F34584D"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56F7102C" w14:textId="77777777" w:rsidR="001C13AF" w:rsidRDefault="001201EA" w:rsidP="00FD6D50">
            <w:pPr>
              <w:numPr>
                <w:ilvl w:val="0"/>
                <w:numId w:val="2"/>
              </w:numPr>
            </w:pPr>
            <w:r>
              <w:t>According to David Mendes, what is the fundamental problem when bees are dying?</w:t>
            </w:r>
          </w:p>
        </w:tc>
      </w:tr>
      <w:tr w:rsidR="001C13AF" w14:paraId="07F659A1"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62C6686" w14:textId="77777777" w:rsidR="00FB0D39" w:rsidRDefault="001C13AF" w:rsidP="00FB0D39">
            <w:pPr>
              <w:rPr>
                <w:b/>
              </w:rPr>
            </w:pPr>
            <w:r>
              <w:t>Answer the question here</w:t>
            </w:r>
            <w:r>
              <w:rPr>
                <w:b/>
              </w:rPr>
              <w:t xml:space="preserve">: </w:t>
            </w:r>
          </w:p>
          <w:p w14:paraId="5DE1DA9A" w14:textId="77777777" w:rsidR="002C4A4C" w:rsidRDefault="00FB0D39" w:rsidP="002C4A4C">
            <w:pPr>
              <w:rPr>
                <w:b/>
              </w:rPr>
            </w:pPr>
            <w:r>
              <w:rPr>
                <w:b/>
              </w:rPr>
              <w:tab/>
            </w:r>
          </w:p>
          <w:p w14:paraId="2F275E5C" w14:textId="77777777" w:rsidR="002C4A4C" w:rsidRDefault="002C4A4C" w:rsidP="002C4A4C">
            <w:pPr>
              <w:rPr>
                <w:b/>
              </w:rPr>
            </w:pPr>
          </w:p>
          <w:p w14:paraId="206619BE" w14:textId="3C8C2B79" w:rsidR="001C13AF" w:rsidRPr="007B097D" w:rsidRDefault="005453F7" w:rsidP="002C4A4C">
            <w:pPr>
              <w:rPr>
                <w:b/>
              </w:rPr>
            </w:pPr>
            <w:r>
              <w:rPr>
                <w:b/>
              </w:rPr>
              <w:t xml:space="preserve"> </w:t>
            </w:r>
          </w:p>
        </w:tc>
      </w:tr>
      <w:tr w:rsidR="001C13AF" w14:paraId="779AAB2A"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10D93388" w14:textId="3AB47704" w:rsidR="00B804B1" w:rsidRPr="001201EA" w:rsidRDefault="005E671F" w:rsidP="001201EA">
            <w:pPr>
              <w:pStyle w:val="ListParagraph"/>
              <w:numPr>
                <w:ilvl w:val="0"/>
                <w:numId w:val="2"/>
              </w:numPr>
              <w:rPr>
                <w:rFonts w:eastAsia="Malgun Gothic"/>
                <w:lang w:eastAsia="ko-KR"/>
              </w:rPr>
            </w:pPr>
            <w:r>
              <w:rPr>
                <w:rFonts w:eastAsia="Malgun Gothic"/>
                <w:lang w:eastAsia="ko-KR"/>
              </w:rPr>
              <w:t>According to the video, why is a bee society a female society?</w:t>
            </w:r>
            <w:r w:rsidR="00393581">
              <w:rPr>
                <w:rFonts w:eastAsia="Malgun Gothic"/>
                <w:lang w:eastAsia="ko-KR"/>
              </w:rPr>
              <w:t xml:space="preserve">  </w:t>
            </w:r>
          </w:p>
        </w:tc>
      </w:tr>
      <w:tr w:rsidR="001C13AF" w14:paraId="3C3DF36A"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03A56465" w14:textId="3846B0D7" w:rsidR="00393581" w:rsidRDefault="001C13AF" w:rsidP="00393581">
            <w:r>
              <w:t>Answer the question here</w:t>
            </w:r>
            <w:r>
              <w:rPr>
                <w:b/>
              </w:rPr>
              <w:t xml:space="preserve">: </w:t>
            </w:r>
          </w:p>
          <w:p w14:paraId="2A306DA3" w14:textId="77777777" w:rsidR="001C13AF" w:rsidRDefault="005E671F" w:rsidP="002C4A4C">
            <w:pPr>
              <w:rPr>
                <w:b/>
              </w:rPr>
            </w:pPr>
            <w:r>
              <w:rPr>
                <w:b/>
              </w:rPr>
              <w:tab/>
            </w:r>
          </w:p>
          <w:p w14:paraId="1EEAC229" w14:textId="77777777" w:rsidR="002C4A4C" w:rsidRDefault="002C4A4C" w:rsidP="002C4A4C">
            <w:pPr>
              <w:rPr>
                <w:b/>
              </w:rPr>
            </w:pPr>
          </w:p>
          <w:p w14:paraId="2A16801F" w14:textId="686C9F84" w:rsidR="002C4A4C" w:rsidRPr="005453F7" w:rsidRDefault="002C4A4C" w:rsidP="002C4A4C">
            <w:pPr>
              <w:rPr>
                <w:b/>
              </w:rPr>
            </w:pPr>
          </w:p>
        </w:tc>
      </w:tr>
      <w:tr w:rsidR="001C13AF" w14:paraId="1DB41B51"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6631C088" w14:textId="77777777" w:rsidR="001C13AF" w:rsidRDefault="001201EA" w:rsidP="00ED02BD">
            <w:pPr>
              <w:numPr>
                <w:ilvl w:val="0"/>
                <w:numId w:val="2"/>
              </w:numPr>
            </w:pPr>
            <w:r>
              <w:rPr>
                <w:rFonts w:eastAsia="Malgun Gothic" w:hint="eastAsia"/>
                <w:lang w:eastAsia="ko-KR"/>
              </w:rPr>
              <w:t xml:space="preserve">Because of </w:t>
            </w:r>
            <w:r w:rsidR="00393581">
              <w:rPr>
                <w:rFonts w:eastAsia="Malgun Gothic"/>
                <w:lang w:eastAsia="ko-KR"/>
              </w:rPr>
              <w:t xml:space="preserve">the </w:t>
            </w:r>
            <w:r>
              <w:rPr>
                <w:rFonts w:eastAsia="Malgun Gothic" w:hint="eastAsia"/>
                <w:lang w:eastAsia="ko-KR"/>
              </w:rPr>
              <w:t xml:space="preserve">bee shortage, </w:t>
            </w:r>
            <w:r w:rsidR="00393581">
              <w:rPr>
                <w:rFonts w:eastAsia="Malgun Gothic"/>
                <w:lang w:eastAsia="ko-KR"/>
              </w:rPr>
              <w:t xml:space="preserve"> the </w:t>
            </w:r>
            <w:r>
              <w:rPr>
                <w:rFonts w:eastAsia="Malgun Gothic" w:hint="eastAsia"/>
                <w:lang w:eastAsia="ko-KR"/>
              </w:rPr>
              <w:t>U.S. government decided to import bees from ____________</w:t>
            </w:r>
          </w:p>
        </w:tc>
      </w:tr>
      <w:tr w:rsidR="001C13AF" w14:paraId="137D729E"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2188BA36" w14:textId="77777777" w:rsidR="001C13AF" w:rsidRDefault="001C13AF" w:rsidP="0069692D">
            <w:pPr>
              <w:rPr>
                <w:b/>
              </w:rPr>
            </w:pPr>
            <w:r>
              <w:t>Answer the question here</w:t>
            </w:r>
            <w:r>
              <w:rPr>
                <w:b/>
              </w:rPr>
              <w:t xml:space="preserve">: </w:t>
            </w:r>
          </w:p>
          <w:p w14:paraId="4C8A2D8F" w14:textId="77777777" w:rsidR="00B719EF" w:rsidRDefault="00B719EF" w:rsidP="0069692D">
            <w:pPr>
              <w:rPr>
                <w:b/>
              </w:rPr>
            </w:pPr>
          </w:p>
          <w:p w14:paraId="155C5D8C" w14:textId="145BC37F" w:rsidR="0069692D" w:rsidRPr="0069692D" w:rsidRDefault="0069692D" w:rsidP="002C4A4C">
            <w:pPr>
              <w:rPr>
                <w:b/>
              </w:rPr>
            </w:pPr>
            <w:r>
              <w:rPr>
                <w:b/>
              </w:rPr>
              <w:tab/>
            </w:r>
          </w:p>
        </w:tc>
      </w:tr>
      <w:tr w:rsidR="001C13AF" w14:paraId="5847AE49"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EA2D810" w14:textId="29743E62" w:rsidR="001C13AF" w:rsidRDefault="001201EA" w:rsidP="00ED02BD">
            <w:pPr>
              <w:pStyle w:val="ListParagraph"/>
              <w:numPr>
                <w:ilvl w:val="0"/>
                <w:numId w:val="2"/>
              </w:numPr>
            </w:pPr>
            <w:r>
              <w:rPr>
                <w:rFonts w:eastAsia="Malgun Gothic" w:hint="eastAsia"/>
                <w:lang w:eastAsia="ko-KR"/>
              </w:rPr>
              <w:t>Commercial beekeepers kill queen bees after a few month</w:t>
            </w:r>
            <w:r w:rsidR="0027774A">
              <w:rPr>
                <w:rFonts w:eastAsia="Malgun Gothic"/>
                <w:lang w:eastAsia="ko-KR"/>
              </w:rPr>
              <w:t>s</w:t>
            </w:r>
            <w:r>
              <w:rPr>
                <w:rFonts w:eastAsia="Malgun Gothic" w:hint="eastAsia"/>
                <w:lang w:eastAsia="ko-KR"/>
              </w:rPr>
              <w:t xml:space="preserve"> </w:t>
            </w:r>
            <w:r>
              <w:rPr>
                <w:rFonts w:eastAsia="Malgun Gothic"/>
                <w:lang w:eastAsia="ko-KR"/>
              </w:rPr>
              <w:t>even though</w:t>
            </w:r>
            <w:r>
              <w:rPr>
                <w:rFonts w:eastAsia="Malgun Gothic" w:hint="eastAsia"/>
                <w:lang w:eastAsia="ko-KR"/>
              </w:rPr>
              <w:t xml:space="preserve"> they </w:t>
            </w:r>
            <w:r>
              <w:rPr>
                <w:rFonts w:eastAsia="Malgun Gothic"/>
                <w:lang w:eastAsia="ko-KR"/>
              </w:rPr>
              <w:t>can live up to ________ years.</w:t>
            </w:r>
          </w:p>
        </w:tc>
      </w:tr>
      <w:tr w:rsidR="001C13AF" w14:paraId="2D702084"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50F60381" w14:textId="77777777" w:rsidR="001C13AF" w:rsidRDefault="001C13AF">
            <w:pPr>
              <w:rPr>
                <w:b/>
              </w:rPr>
            </w:pPr>
            <w:r>
              <w:t>Answer the question here</w:t>
            </w:r>
            <w:r>
              <w:rPr>
                <w:b/>
              </w:rPr>
              <w:t xml:space="preserve">: </w:t>
            </w:r>
          </w:p>
          <w:p w14:paraId="6C02AAE7" w14:textId="77777777" w:rsidR="001C13AF" w:rsidRDefault="001C13AF">
            <w:pPr>
              <w:ind w:left="720"/>
              <w:rPr>
                <w:b/>
              </w:rPr>
            </w:pPr>
          </w:p>
          <w:p w14:paraId="08F155AA" w14:textId="1F678AF9" w:rsidR="00B719EF" w:rsidRDefault="00B719EF">
            <w:pPr>
              <w:ind w:left="720"/>
              <w:rPr>
                <w:b/>
              </w:rPr>
            </w:pPr>
          </w:p>
        </w:tc>
      </w:tr>
      <w:tr w:rsidR="001C13AF" w14:paraId="2332F34F"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19C45EA" w14:textId="112A5CE1" w:rsidR="001C13AF" w:rsidRDefault="005E671F" w:rsidP="005E671F">
            <w:pPr>
              <w:pStyle w:val="ListParagraph"/>
              <w:numPr>
                <w:ilvl w:val="0"/>
                <w:numId w:val="2"/>
              </w:numPr>
            </w:pPr>
            <w:r>
              <w:rPr>
                <w:rFonts w:eastAsia="Malgun Gothic"/>
                <w:lang w:eastAsia="ko-KR"/>
              </w:rPr>
              <w:t xml:space="preserve">What does the fact that </w:t>
            </w:r>
            <w:r w:rsidR="001201EA">
              <w:rPr>
                <w:rFonts w:eastAsia="Malgun Gothic" w:hint="eastAsia"/>
                <w:lang w:eastAsia="ko-KR"/>
              </w:rPr>
              <w:t>agricultural chemicals</w:t>
            </w:r>
            <w:r>
              <w:rPr>
                <w:rFonts w:eastAsia="Malgun Gothic"/>
                <w:lang w:eastAsia="ko-KR"/>
              </w:rPr>
              <w:t>,</w:t>
            </w:r>
            <w:r w:rsidR="001201EA">
              <w:rPr>
                <w:rFonts w:eastAsia="Malgun Gothic" w:hint="eastAsia"/>
                <w:lang w:eastAsia="ko-KR"/>
              </w:rPr>
              <w:t xml:space="preserve"> </w:t>
            </w:r>
            <w:r>
              <w:rPr>
                <w:rFonts w:eastAsia="Malgun Gothic"/>
                <w:lang w:eastAsia="ko-KR"/>
              </w:rPr>
              <w:t>which</w:t>
            </w:r>
            <w:r w:rsidR="001201EA">
              <w:rPr>
                <w:rFonts w:eastAsia="Malgun Gothic" w:hint="eastAsia"/>
                <w:lang w:eastAsia="ko-KR"/>
              </w:rPr>
              <w:t xml:space="preserve"> are widely used today, were invented </w:t>
            </w:r>
            <w:r w:rsidR="00393581">
              <w:rPr>
                <w:rFonts w:eastAsia="Malgun Gothic"/>
                <w:lang w:eastAsia="ko-KR"/>
              </w:rPr>
              <w:t>by the</w:t>
            </w:r>
            <w:r w:rsidR="001201EA">
              <w:rPr>
                <w:rFonts w:eastAsia="Malgun Gothic" w:hint="eastAsia"/>
                <w:lang w:eastAsia="ko-KR"/>
              </w:rPr>
              <w:t xml:space="preserve"> same company which invented biochemical weapons during World War II</w:t>
            </w:r>
            <w:r>
              <w:rPr>
                <w:rFonts w:eastAsia="Malgun Gothic"/>
                <w:lang w:eastAsia="ko-KR"/>
              </w:rPr>
              <w:t xml:space="preserve"> indicate?</w:t>
            </w:r>
          </w:p>
        </w:tc>
      </w:tr>
      <w:tr w:rsidR="001C13AF" w14:paraId="2C4B31AA"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4ACD43E" w14:textId="2139DB56" w:rsidR="00393581" w:rsidRDefault="00B4063F" w:rsidP="00393581">
            <w:r>
              <w:t>Answer the question here</w:t>
            </w:r>
            <w:r>
              <w:rPr>
                <w:b/>
              </w:rPr>
              <w:t xml:space="preserve">: </w:t>
            </w:r>
          </w:p>
          <w:p w14:paraId="3D634599" w14:textId="77777777" w:rsidR="001C13AF" w:rsidRDefault="001C13AF" w:rsidP="001201EA">
            <w:pPr>
              <w:rPr>
                <w:b/>
              </w:rPr>
            </w:pPr>
          </w:p>
          <w:p w14:paraId="22CCF7CD" w14:textId="624B2FE5" w:rsidR="00B719EF" w:rsidRPr="001A5A51" w:rsidRDefault="00B719EF" w:rsidP="001201EA">
            <w:pPr>
              <w:rPr>
                <w:b/>
              </w:rPr>
            </w:pPr>
          </w:p>
        </w:tc>
      </w:tr>
      <w:tr w:rsidR="001C13AF" w14:paraId="0039AF09"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5BBD1774" w14:textId="7B4344E3" w:rsidR="001C13AF" w:rsidRDefault="00396D01" w:rsidP="00393581">
            <w:pPr>
              <w:pStyle w:val="ListParagraph"/>
              <w:numPr>
                <w:ilvl w:val="0"/>
                <w:numId w:val="2"/>
              </w:numPr>
            </w:pPr>
            <w:r>
              <w:rPr>
                <w:rFonts w:eastAsia="Malgun Gothic" w:hint="eastAsia"/>
                <w:lang w:eastAsia="ko-KR"/>
              </w:rPr>
              <w:t xml:space="preserve">Why </w:t>
            </w:r>
            <w:r w:rsidR="00393581">
              <w:rPr>
                <w:rFonts w:eastAsia="Malgun Gothic" w:hint="eastAsia"/>
                <w:lang w:eastAsia="ko-KR"/>
              </w:rPr>
              <w:t>didn</w:t>
            </w:r>
            <w:r w:rsidR="00393581">
              <w:rPr>
                <w:rFonts w:eastAsia="Malgun Gothic"/>
                <w:lang w:eastAsia="ko-KR"/>
              </w:rPr>
              <w:t xml:space="preserve">’t </w:t>
            </w:r>
            <w:r>
              <w:rPr>
                <w:rFonts w:eastAsia="Malgun Gothic" w:hint="eastAsia"/>
                <w:lang w:eastAsia="ko-KR"/>
              </w:rPr>
              <w:t xml:space="preserve">beekeepers </w:t>
            </w:r>
            <w:r>
              <w:rPr>
                <w:rFonts w:eastAsia="Malgun Gothic"/>
                <w:lang w:eastAsia="ko-KR"/>
              </w:rPr>
              <w:t xml:space="preserve">think </w:t>
            </w:r>
            <w:r w:rsidR="00393581">
              <w:rPr>
                <w:rFonts w:eastAsia="Malgun Gothic"/>
                <w:lang w:eastAsia="ko-KR"/>
              </w:rPr>
              <w:t xml:space="preserve">the </w:t>
            </w:r>
            <w:r>
              <w:rPr>
                <w:rFonts w:eastAsia="Malgun Gothic"/>
                <w:lang w:eastAsia="ko-KR"/>
              </w:rPr>
              <w:t>disappearance of honeybees was the problem of pesticide?</w:t>
            </w:r>
          </w:p>
        </w:tc>
      </w:tr>
      <w:tr w:rsidR="001C13AF" w14:paraId="2CD2E5FA"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3FFCA358" w14:textId="77777777" w:rsidR="001C13AF" w:rsidRDefault="001C13AF">
            <w:pPr>
              <w:rPr>
                <w:b/>
              </w:rPr>
            </w:pPr>
            <w:r>
              <w:t>Answer the question here</w:t>
            </w:r>
            <w:r>
              <w:rPr>
                <w:b/>
              </w:rPr>
              <w:t xml:space="preserve">: </w:t>
            </w:r>
          </w:p>
          <w:p w14:paraId="40BCCBFC" w14:textId="77777777" w:rsidR="001C13AF" w:rsidRDefault="001C13AF" w:rsidP="00396D01">
            <w:pPr>
              <w:rPr>
                <w:b/>
              </w:rPr>
            </w:pPr>
          </w:p>
          <w:p w14:paraId="25EA5C63" w14:textId="77777777" w:rsidR="002C4A4C" w:rsidRDefault="002C4A4C" w:rsidP="00396D01">
            <w:pPr>
              <w:rPr>
                <w:b/>
              </w:rPr>
            </w:pPr>
          </w:p>
          <w:p w14:paraId="5A132DDA" w14:textId="7979624B" w:rsidR="002C4A4C" w:rsidRPr="0027774A" w:rsidRDefault="002C4A4C" w:rsidP="00396D01">
            <w:pPr>
              <w:rPr>
                <w:b/>
              </w:rPr>
            </w:pPr>
          </w:p>
        </w:tc>
      </w:tr>
      <w:tr w:rsidR="0095093F" w14:paraId="23BEC4FF" w14:textId="77777777" w:rsidTr="001C13AF">
        <w:tc>
          <w:tcPr>
            <w:tcW w:w="8856" w:type="dxa"/>
            <w:tcBorders>
              <w:top w:val="single" w:sz="4" w:space="0" w:color="auto"/>
              <w:left w:val="single" w:sz="4" w:space="0" w:color="auto"/>
              <w:bottom w:val="single" w:sz="4" w:space="0" w:color="auto"/>
              <w:right w:val="single" w:sz="4" w:space="0" w:color="auto"/>
            </w:tcBorders>
          </w:tcPr>
          <w:p w14:paraId="5E16977F" w14:textId="358AE290" w:rsidR="0095093F" w:rsidRDefault="00396D01" w:rsidP="0095093F">
            <w:pPr>
              <w:pStyle w:val="ListParagraph"/>
              <w:numPr>
                <w:ilvl w:val="0"/>
                <w:numId w:val="2"/>
              </w:numPr>
              <w:tabs>
                <w:tab w:val="left" w:pos="990"/>
              </w:tabs>
            </w:pPr>
            <w:r>
              <w:rPr>
                <w:rFonts w:eastAsia="Malgun Gothic" w:hint="eastAsia"/>
                <w:lang w:eastAsia="ko-KR"/>
              </w:rPr>
              <w:lastRenderedPageBreak/>
              <w:t>Why is it so difficult for U.S. government to pass law</w:t>
            </w:r>
            <w:r w:rsidR="00393581">
              <w:rPr>
                <w:rFonts w:eastAsia="Malgun Gothic"/>
                <w:lang w:eastAsia="ko-KR"/>
              </w:rPr>
              <w:t>s</w:t>
            </w:r>
            <w:r>
              <w:rPr>
                <w:rFonts w:eastAsia="Malgun Gothic" w:hint="eastAsia"/>
                <w:lang w:eastAsia="ko-KR"/>
              </w:rPr>
              <w:t xml:space="preserve"> for banning certain pe</w:t>
            </w:r>
            <w:r>
              <w:rPr>
                <w:rFonts w:eastAsia="Malgun Gothic"/>
                <w:lang w:eastAsia="ko-KR"/>
              </w:rPr>
              <w:t>sticide</w:t>
            </w:r>
            <w:r w:rsidR="00393581">
              <w:rPr>
                <w:rFonts w:eastAsia="Malgun Gothic"/>
                <w:lang w:eastAsia="ko-KR"/>
              </w:rPr>
              <w:t>s</w:t>
            </w:r>
            <w:r>
              <w:rPr>
                <w:rFonts w:eastAsia="Malgun Gothic"/>
                <w:lang w:eastAsia="ko-KR"/>
              </w:rPr>
              <w:t>?</w:t>
            </w:r>
          </w:p>
        </w:tc>
      </w:tr>
      <w:tr w:rsidR="0095093F" w14:paraId="677DC22D" w14:textId="77777777" w:rsidTr="001C13AF">
        <w:tc>
          <w:tcPr>
            <w:tcW w:w="8856" w:type="dxa"/>
            <w:tcBorders>
              <w:top w:val="single" w:sz="4" w:space="0" w:color="auto"/>
              <w:left w:val="single" w:sz="4" w:space="0" w:color="auto"/>
              <w:bottom w:val="single" w:sz="4" w:space="0" w:color="auto"/>
              <w:right w:val="single" w:sz="4" w:space="0" w:color="auto"/>
            </w:tcBorders>
          </w:tcPr>
          <w:p w14:paraId="689826A7" w14:textId="77777777" w:rsidR="0095093F" w:rsidRDefault="0095093F">
            <w:r>
              <w:t>Answer the question here:</w:t>
            </w:r>
          </w:p>
          <w:p w14:paraId="75876188" w14:textId="77777777" w:rsidR="002C4A4C" w:rsidRDefault="0095093F" w:rsidP="002C4A4C">
            <w:pPr>
              <w:rPr>
                <w:b/>
              </w:rPr>
            </w:pPr>
            <w:r>
              <w:tab/>
            </w:r>
          </w:p>
          <w:p w14:paraId="4372B86B" w14:textId="77777777" w:rsidR="0095093F" w:rsidRDefault="0095093F" w:rsidP="002C4A4C">
            <w:pPr>
              <w:rPr>
                <w:b/>
              </w:rPr>
            </w:pPr>
            <w:r w:rsidRPr="00396D01">
              <w:rPr>
                <w:b/>
              </w:rPr>
              <w:t xml:space="preserve"> </w:t>
            </w:r>
          </w:p>
          <w:p w14:paraId="300FC177" w14:textId="65B59085" w:rsidR="002C4A4C" w:rsidRPr="00396D01" w:rsidRDefault="002C4A4C" w:rsidP="002C4A4C">
            <w:pPr>
              <w:rPr>
                <w:b/>
              </w:rPr>
            </w:pPr>
          </w:p>
        </w:tc>
      </w:tr>
      <w:tr w:rsidR="001C13AF" w14:paraId="36627771"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5E8F3148" w14:textId="75105408" w:rsidR="001C13AF" w:rsidRDefault="00393581" w:rsidP="005E671F">
            <w:pPr>
              <w:pStyle w:val="ListParagraph"/>
              <w:numPr>
                <w:ilvl w:val="0"/>
                <w:numId w:val="2"/>
              </w:numPr>
            </w:pPr>
            <w:r>
              <w:rPr>
                <w:rFonts w:eastAsia="Malgun Gothic"/>
                <w:lang w:eastAsia="ko-KR"/>
              </w:rPr>
              <w:t xml:space="preserve">Systemic pesticides are </w:t>
            </w:r>
            <w:r w:rsidR="005E671F">
              <w:rPr>
                <w:rFonts w:eastAsia="Malgun Gothic"/>
                <w:lang w:eastAsia="ko-KR"/>
              </w:rPr>
              <w:t>reformed pesticides that can be absorbed by plants to kill harmful insects.</w:t>
            </w:r>
            <w:r>
              <w:rPr>
                <w:rFonts w:eastAsia="Malgun Gothic"/>
                <w:lang w:eastAsia="ko-KR"/>
              </w:rPr>
              <w:t xml:space="preserve"> </w:t>
            </w:r>
            <w:r w:rsidR="00396D01">
              <w:rPr>
                <w:rFonts w:eastAsia="Malgun Gothic" w:hint="eastAsia"/>
                <w:lang w:eastAsia="ko-KR"/>
              </w:rPr>
              <w:t xml:space="preserve">According to French beekeepers, how long does it usually take to see the effect of </w:t>
            </w:r>
            <w:r>
              <w:rPr>
                <w:rFonts w:eastAsia="Malgun Gothic"/>
                <w:lang w:eastAsia="ko-KR"/>
              </w:rPr>
              <w:t xml:space="preserve">a </w:t>
            </w:r>
            <w:r w:rsidR="00396D01">
              <w:rPr>
                <w:rFonts w:eastAsia="Malgun Gothic" w:hint="eastAsia"/>
                <w:lang w:eastAsia="ko-KR"/>
              </w:rPr>
              <w:t>systematic pesticide on bees?</w:t>
            </w:r>
          </w:p>
        </w:tc>
      </w:tr>
      <w:tr w:rsidR="001C13AF" w14:paraId="00309A19"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A8CED2F" w14:textId="77777777" w:rsidR="001C13AF" w:rsidRDefault="001C13AF">
            <w:pPr>
              <w:rPr>
                <w:b/>
              </w:rPr>
            </w:pPr>
            <w:r>
              <w:t>Answer the question here</w:t>
            </w:r>
            <w:r>
              <w:rPr>
                <w:b/>
              </w:rPr>
              <w:t xml:space="preserve">: </w:t>
            </w:r>
          </w:p>
          <w:p w14:paraId="2471C4CB" w14:textId="77777777" w:rsidR="00B719EF" w:rsidRDefault="00B719EF">
            <w:pPr>
              <w:rPr>
                <w:b/>
              </w:rPr>
            </w:pPr>
          </w:p>
          <w:p w14:paraId="0B741AB0" w14:textId="2E385DC9" w:rsidR="001C13AF" w:rsidRPr="00396D01" w:rsidRDefault="001C13AF">
            <w:pPr>
              <w:ind w:left="720"/>
              <w:rPr>
                <w:rFonts w:eastAsia="Malgun Gothic"/>
                <w:b/>
                <w:lang w:eastAsia="ko-KR"/>
              </w:rPr>
            </w:pPr>
          </w:p>
        </w:tc>
      </w:tr>
      <w:tr w:rsidR="001C13AF" w14:paraId="4E6CB8ED" w14:textId="77777777" w:rsidTr="00985F64">
        <w:trPr>
          <w:trHeight w:val="1025"/>
        </w:trPr>
        <w:tc>
          <w:tcPr>
            <w:tcW w:w="8856" w:type="dxa"/>
            <w:tcBorders>
              <w:top w:val="single" w:sz="4" w:space="0" w:color="auto"/>
              <w:left w:val="single" w:sz="4" w:space="0" w:color="auto"/>
              <w:bottom w:val="single" w:sz="4" w:space="0" w:color="auto"/>
              <w:right w:val="single" w:sz="4" w:space="0" w:color="auto"/>
            </w:tcBorders>
            <w:hideMark/>
          </w:tcPr>
          <w:p w14:paraId="6394617C" w14:textId="61CAEB34" w:rsidR="001C13AF" w:rsidRDefault="00985F64" w:rsidP="0027774A">
            <w:pPr>
              <w:pStyle w:val="ListParagraph"/>
              <w:numPr>
                <w:ilvl w:val="0"/>
                <w:numId w:val="2"/>
              </w:numPr>
            </w:pPr>
            <w:r>
              <w:t xml:space="preserve">According to the video, </w:t>
            </w:r>
            <w:r w:rsidR="00AF7D49">
              <w:t>systematic pesticide</w:t>
            </w:r>
            <w:r w:rsidR="0027774A">
              <w:t>s</w:t>
            </w:r>
            <w:r w:rsidR="00AF7D49">
              <w:t xml:space="preserve"> will affect the en</w:t>
            </w:r>
            <w:r w:rsidR="0027774A">
              <w:t>tire environment including fish</w:t>
            </w:r>
            <w:r w:rsidR="00AF7D49">
              <w:t xml:space="preserve"> and ultimately human</w:t>
            </w:r>
            <w:r w:rsidR="0027774A">
              <w:t>s</w:t>
            </w:r>
            <w:r w:rsidR="00AF7D49">
              <w:t>.</w:t>
            </w:r>
            <w:r>
              <w:t xml:space="preserve"> Please explain your understanding of ecologic chain among pesticide, bees, and human.</w:t>
            </w:r>
          </w:p>
        </w:tc>
      </w:tr>
      <w:tr w:rsidR="001C13AF" w14:paraId="075CDD54" w14:textId="77777777" w:rsidTr="00F8715A">
        <w:trPr>
          <w:trHeight w:val="602"/>
        </w:trPr>
        <w:tc>
          <w:tcPr>
            <w:tcW w:w="8856" w:type="dxa"/>
            <w:tcBorders>
              <w:top w:val="single" w:sz="4" w:space="0" w:color="auto"/>
              <w:left w:val="single" w:sz="4" w:space="0" w:color="auto"/>
              <w:bottom w:val="single" w:sz="4" w:space="0" w:color="auto"/>
              <w:right w:val="single" w:sz="4" w:space="0" w:color="auto"/>
            </w:tcBorders>
            <w:hideMark/>
          </w:tcPr>
          <w:p w14:paraId="3BFF2D05" w14:textId="4C51DB9D" w:rsidR="001C13AF" w:rsidRDefault="001C13AF">
            <w:r>
              <w:t>Answer the question here:</w:t>
            </w:r>
          </w:p>
          <w:p w14:paraId="2E434C7F" w14:textId="77777777" w:rsidR="001C13AF" w:rsidRDefault="001C13AF" w:rsidP="00AF7D49">
            <w:pPr>
              <w:rPr>
                <w:b/>
              </w:rPr>
            </w:pPr>
          </w:p>
          <w:p w14:paraId="66DA79A1" w14:textId="77777777" w:rsidR="002C4A4C" w:rsidRDefault="002C4A4C" w:rsidP="00AF7D49">
            <w:pPr>
              <w:rPr>
                <w:b/>
              </w:rPr>
            </w:pPr>
          </w:p>
          <w:p w14:paraId="6678F8FE" w14:textId="77777777" w:rsidR="002C4A4C" w:rsidRDefault="002C4A4C" w:rsidP="00AF7D49">
            <w:pPr>
              <w:rPr>
                <w:b/>
              </w:rPr>
            </w:pPr>
          </w:p>
          <w:p w14:paraId="12A31A06" w14:textId="77777777" w:rsidR="002C4A4C" w:rsidRDefault="002C4A4C" w:rsidP="00AF7D49">
            <w:pPr>
              <w:rPr>
                <w:b/>
              </w:rPr>
            </w:pPr>
          </w:p>
          <w:p w14:paraId="49F50A81" w14:textId="77777777" w:rsidR="002C4A4C" w:rsidRDefault="002C4A4C" w:rsidP="00AF7D49">
            <w:pPr>
              <w:rPr>
                <w:b/>
              </w:rPr>
            </w:pPr>
          </w:p>
          <w:p w14:paraId="1BDBF572" w14:textId="77777777" w:rsidR="002C4A4C" w:rsidRDefault="002C4A4C" w:rsidP="00AF7D49">
            <w:pPr>
              <w:rPr>
                <w:b/>
              </w:rPr>
            </w:pPr>
          </w:p>
          <w:p w14:paraId="58A0D5B9" w14:textId="77777777" w:rsidR="002C4A4C" w:rsidRDefault="002C4A4C" w:rsidP="00AF7D49">
            <w:pPr>
              <w:rPr>
                <w:b/>
              </w:rPr>
            </w:pPr>
          </w:p>
          <w:p w14:paraId="476EF940" w14:textId="2319C264" w:rsidR="002C4A4C" w:rsidRPr="00AF7D49" w:rsidRDefault="002C4A4C" w:rsidP="00AF7D49">
            <w:pPr>
              <w:rPr>
                <w:b/>
              </w:rPr>
            </w:pPr>
          </w:p>
        </w:tc>
      </w:tr>
      <w:tr w:rsidR="001C13AF" w14:paraId="6B9ECAB9"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10A38129" w14:textId="475EDFF7" w:rsidR="001C13AF" w:rsidRDefault="00AF7D49" w:rsidP="00393581">
            <w:pPr>
              <w:pStyle w:val="ListParagraph"/>
              <w:numPr>
                <w:ilvl w:val="0"/>
                <w:numId w:val="2"/>
              </w:numPr>
            </w:pPr>
            <w:r>
              <w:rPr>
                <w:rFonts w:eastAsia="Malgun Gothic" w:hint="eastAsia"/>
                <w:lang w:eastAsia="ko-KR"/>
              </w:rPr>
              <w:t>What are your favorite fruits, veg</w:t>
            </w:r>
            <w:r>
              <w:rPr>
                <w:rFonts w:eastAsia="Malgun Gothic"/>
                <w:lang w:eastAsia="ko-KR"/>
              </w:rPr>
              <w:t>e</w:t>
            </w:r>
            <w:r>
              <w:rPr>
                <w:rFonts w:eastAsia="Malgun Gothic" w:hint="eastAsia"/>
                <w:lang w:eastAsia="ko-KR"/>
              </w:rPr>
              <w:t>table</w:t>
            </w:r>
            <w:r w:rsidR="00393581">
              <w:rPr>
                <w:rFonts w:eastAsia="Malgun Gothic"/>
                <w:lang w:eastAsia="ko-KR"/>
              </w:rPr>
              <w:t>s</w:t>
            </w:r>
            <w:r>
              <w:rPr>
                <w:rFonts w:eastAsia="Malgun Gothic" w:hint="eastAsia"/>
                <w:lang w:eastAsia="ko-KR"/>
              </w:rPr>
              <w:t xml:space="preserve">, </w:t>
            </w:r>
            <w:r>
              <w:rPr>
                <w:rFonts w:eastAsia="Malgun Gothic"/>
                <w:lang w:eastAsia="ko-KR"/>
              </w:rPr>
              <w:t>and crop</w:t>
            </w:r>
            <w:r w:rsidR="00393581">
              <w:rPr>
                <w:rFonts w:eastAsia="Malgun Gothic"/>
                <w:lang w:eastAsia="ko-KR"/>
              </w:rPr>
              <w:t>s</w:t>
            </w:r>
            <w:r>
              <w:rPr>
                <w:rFonts w:eastAsia="Malgun Gothic"/>
                <w:lang w:eastAsia="ko-KR"/>
              </w:rPr>
              <w:t xml:space="preserve">? How would you feel if you </w:t>
            </w:r>
            <w:r w:rsidR="00393581">
              <w:rPr>
                <w:rFonts w:eastAsia="Malgun Gothic"/>
                <w:lang w:eastAsia="ko-KR"/>
              </w:rPr>
              <w:t xml:space="preserve">could not </w:t>
            </w:r>
            <w:r>
              <w:rPr>
                <w:rFonts w:eastAsia="Malgun Gothic"/>
                <w:lang w:eastAsia="ko-KR"/>
              </w:rPr>
              <w:t>eat those</w:t>
            </w:r>
            <w:r w:rsidR="00393581">
              <w:rPr>
                <w:rFonts w:eastAsia="Malgun Gothic"/>
                <w:lang w:eastAsia="ko-KR"/>
              </w:rPr>
              <w:t xml:space="preserve"> foods</w:t>
            </w:r>
            <w:r>
              <w:rPr>
                <w:rFonts w:eastAsia="Malgun Gothic"/>
                <w:lang w:eastAsia="ko-KR"/>
              </w:rPr>
              <w:t xml:space="preserve"> anymore?</w:t>
            </w:r>
          </w:p>
        </w:tc>
      </w:tr>
      <w:tr w:rsidR="001C13AF" w14:paraId="0B3E281E"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45D40A53" w14:textId="53D4D35C" w:rsidR="001C13AF" w:rsidRDefault="001C13AF">
            <w:r>
              <w:t>Answer the question here:</w:t>
            </w:r>
          </w:p>
          <w:p w14:paraId="3CE704E0" w14:textId="77777777" w:rsidR="0095093F" w:rsidRDefault="0095093F" w:rsidP="0069692D">
            <w:pPr>
              <w:rPr>
                <w:b/>
              </w:rPr>
            </w:pPr>
          </w:p>
          <w:p w14:paraId="05B2ECB4" w14:textId="77777777" w:rsidR="002C4A4C" w:rsidRDefault="002C4A4C" w:rsidP="0069692D">
            <w:pPr>
              <w:rPr>
                <w:b/>
              </w:rPr>
            </w:pPr>
          </w:p>
          <w:p w14:paraId="049CDE61" w14:textId="77777777" w:rsidR="002C4A4C" w:rsidRDefault="002C4A4C" w:rsidP="0069692D">
            <w:pPr>
              <w:rPr>
                <w:b/>
              </w:rPr>
            </w:pPr>
          </w:p>
          <w:p w14:paraId="297C3D9E" w14:textId="77777777" w:rsidR="002C4A4C" w:rsidRDefault="002C4A4C" w:rsidP="0069692D">
            <w:pPr>
              <w:rPr>
                <w:b/>
              </w:rPr>
            </w:pPr>
          </w:p>
          <w:p w14:paraId="110BF42D" w14:textId="77777777" w:rsidR="002C4A4C" w:rsidRDefault="002C4A4C" w:rsidP="0069692D">
            <w:pPr>
              <w:rPr>
                <w:b/>
              </w:rPr>
            </w:pPr>
          </w:p>
          <w:p w14:paraId="162A0A16" w14:textId="77777777" w:rsidR="002C4A4C" w:rsidRDefault="002C4A4C" w:rsidP="0069692D">
            <w:pPr>
              <w:rPr>
                <w:b/>
              </w:rPr>
            </w:pPr>
          </w:p>
          <w:p w14:paraId="2500697F" w14:textId="77777777" w:rsidR="002C4A4C" w:rsidRDefault="002C4A4C" w:rsidP="0069692D">
            <w:pPr>
              <w:rPr>
                <w:b/>
              </w:rPr>
            </w:pPr>
          </w:p>
          <w:p w14:paraId="729CFA60" w14:textId="2D33F266" w:rsidR="002C4A4C" w:rsidRDefault="002C4A4C" w:rsidP="0069692D">
            <w:pPr>
              <w:rPr>
                <w:b/>
              </w:rPr>
            </w:pPr>
          </w:p>
        </w:tc>
      </w:tr>
      <w:tr w:rsidR="001C13AF" w:rsidRPr="00AF7D49" w14:paraId="0F382E3D"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6A95C875" w14:textId="117A490F" w:rsidR="001C13AF" w:rsidRDefault="00AF7D49" w:rsidP="00393581">
            <w:pPr>
              <w:pStyle w:val="ListParagraph"/>
              <w:numPr>
                <w:ilvl w:val="0"/>
                <w:numId w:val="2"/>
              </w:numPr>
            </w:pPr>
            <w:r>
              <w:rPr>
                <w:rFonts w:eastAsia="Malgun Gothic" w:hint="eastAsia"/>
                <w:lang w:eastAsia="ko-KR"/>
              </w:rPr>
              <w:t>According to video, it seems like human</w:t>
            </w:r>
            <w:r w:rsidR="00393581">
              <w:rPr>
                <w:rFonts w:eastAsia="Malgun Gothic"/>
                <w:lang w:eastAsia="ko-KR"/>
              </w:rPr>
              <w:t>s have</w:t>
            </w:r>
            <w:r>
              <w:rPr>
                <w:rFonts w:eastAsia="Malgun Gothic" w:hint="eastAsia"/>
                <w:lang w:eastAsia="ko-KR"/>
              </w:rPr>
              <w:t xml:space="preserve"> cause</w:t>
            </w:r>
            <w:r>
              <w:rPr>
                <w:rFonts w:eastAsia="Malgun Gothic"/>
                <w:lang w:eastAsia="ko-KR"/>
              </w:rPr>
              <w:t xml:space="preserve">d this ecological unbalanced situation. Do you think they should put effort </w:t>
            </w:r>
            <w:r w:rsidR="00393581">
              <w:rPr>
                <w:rFonts w:eastAsia="Malgun Gothic"/>
                <w:lang w:eastAsia="ko-KR"/>
              </w:rPr>
              <w:t>in</w:t>
            </w:r>
            <w:r>
              <w:rPr>
                <w:rFonts w:eastAsia="Malgun Gothic"/>
                <w:lang w:eastAsia="ko-KR"/>
              </w:rPr>
              <w:t>to re-balanc</w:t>
            </w:r>
            <w:r w:rsidR="00393581">
              <w:rPr>
                <w:rFonts w:eastAsia="Malgun Gothic"/>
                <w:lang w:eastAsia="ko-KR"/>
              </w:rPr>
              <w:t>ing</w:t>
            </w:r>
            <w:r>
              <w:rPr>
                <w:rFonts w:eastAsia="Malgun Gothic"/>
                <w:lang w:eastAsia="ko-KR"/>
              </w:rPr>
              <w:t xml:space="preserve"> </w:t>
            </w:r>
            <w:r w:rsidR="00393581">
              <w:rPr>
                <w:rFonts w:eastAsia="Malgun Gothic"/>
                <w:lang w:eastAsia="ko-KR"/>
              </w:rPr>
              <w:t>this situation</w:t>
            </w:r>
            <w:r>
              <w:rPr>
                <w:rFonts w:eastAsia="Malgun Gothic"/>
                <w:lang w:eastAsia="ko-KR"/>
              </w:rPr>
              <w:t>? Is it really possible for human</w:t>
            </w:r>
            <w:r w:rsidR="00393581">
              <w:rPr>
                <w:rFonts w:eastAsia="Malgun Gothic"/>
                <w:lang w:eastAsia="ko-KR"/>
              </w:rPr>
              <w:t>s</w:t>
            </w:r>
            <w:r>
              <w:rPr>
                <w:rFonts w:eastAsia="Malgun Gothic"/>
                <w:lang w:eastAsia="ko-KR"/>
              </w:rPr>
              <w:t xml:space="preserve"> to do?</w:t>
            </w:r>
          </w:p>
        </w:tc>
      </w:tr>
      <w:tr w:rsidR="001C13AF" w14:paraId="3CAC4072" w14:textId="77777777" w:rsidTr="001C13AF">
        <w:tc>
          <w:tcPr>
            <w:tcW w:w="8856" w:type="dxa"/>
            <w:tcBorders>
              <w:top w:val="single" w:sz="4" w:space="0" w:color="auto"/>
              <w:left w:val="single" w:sz="4" w:space="0" w:color="auto"/>
              <w:bottom w:val="single" w:sz="4" w:space="0" w:color="auto"/>
              <w:right w:val="single" w:sz="4" w:space="0" w:color="auto"/>
            </w:tcBorders>
            <w:hideMark/>
          </w:tcPr>
          <w:p w14:paraId="795285B1" w14:textId="368B07DF" w:rsidR="001C13AF" w:rsidRDefault="001C13AF">
            <w:r>
              <w:t>Answer the question here:</w:t>
            </w:r>
          </w:p>
          <w:p w14:paraId="2126C01B" w14:textId="77777777" w:rsidR="002C4A4C" w:rsidRPr="002C4A4C" w:rsidRDefault="002C4A4C" w:rsidP="002C4A4C">
            <w:pPr>
              <w:rPr>
                <w:b/>
              </w:rPr>
            </w:pPr>
          </w:p>
          <w:p w14:paraId="66A4A280" w14:textId="77777777" w:rsidR="002C4A4C" w:rsidRDefault="002C4A4C">
            <w:pPr>
              <w:pStyle w:val="ListParagraph"/>
              <w:rPr>
                <w:b/>
              </w:rPr>
            </w:pPr>
          </w:p>
          <w:p w14:paraId="54FAE868" w14:textId="77777777" w:rsidR="002C4A4C" w:rsidRDefault="002C4A4C">
            <w:pPr>
              <w:pStyle w:val="ListParagraph"/>
              <w:rPr>
                <w:b/>
              </w:rPr>
            </w:pPr>
          </w:p>
          <w:p w14:paraId="38B2CACD" w14:textId="77777777" w:rsidR="002C4A4C" w:rsidRDefault="002C4A4C">
            <w:pPr>
              <w:pStyle w:val="ListParagraph"/>
              <w:rPr>
                <w:b/>
              </w:rPr>
            </w:pPr>
          </w:p>
          <w:p w14:paraId="3E1AFF54" w14:textId="77777777" w:rsidR="002C4A4C" w:rsidRDefault="002C4A4C">
            <w:pPr>
              <w:pStyle w:val="ListParagraph"/>
              <w:rPr>
                <w:b/>
              </w:rPr>
            </w:pPr>
          </w:p>
          <w:p w14:paraId="2CC1FFBA" w14:textId="77777777" w:rsidR="002C4A4C" w:rsidRDefault="002C4A4C">
            <w:pPr>
              <w:pStyle w:val="ListParagraph"/>
              <w:rPr>
                <w:b/>
              </w:rPr>
            </w:pPr>
          </w:p>
          <w:p w14:paraId="6DDFC598" w14:textId="65D1A06B" w:rsidR="002C4A4C" w:rsidRDefault="002C4A4C">
            <w:pPr>
              <w:pStyle w:val="ListParagraph"/>
              <w:rPr>
                <w:b/>
              </w:rPr>
            </w:pPr>
          </w:p>
        </w:tc>
      </w:tr>
      <w:tr w:rsidR="0068753D" w:rsidRPr="00AF7D49" w14:paraId="73003887" w14:textId="77777777" w:rsidTr="001C13AF">
        <w:tc>
          <w:tcPr>
            <w:tcW w:w="8856" w:type="dxa"/>
            <w:tcBorders>
              <w:top w:val="single" w:sz="4" w:space="0" w:color="auto"/>
              <w:left w:val="single" w:sz="4" w:space="0" w:color="auto"/>
              <w:bottom w:val="single" w:sz="4" w:space="0" w:color="auto"/>
              <w:right w:val="single" w:sz="4" w:space="0" w:color="auto"/>
            </w:tcBorders>
          </w:tcPr>
          <w:p w14:paraId="3731225E" w14:textId="5A556F9B" w:rsidR="0068753D" w:rsidRDefault="00AF7D49" w:rsidP="0027774A">
            <w:pPr>
              <w:pStyle w:val="ListParagraph"/>
              <w:numPr>
                <w:ilvl w:val="0"/>
                <w:numId w:val="2"/>
              </w:numPr>
            </w:pPr>
            <w:r>
              <w:rPr>
                <w:rFonts w:eastAsia="Malgun Gothic" w:hint="eastAsia"/>
                <w:lang w:eastAsia="ko-KR"/>
              </w:rPr>
              <w:t xml:space="preserve">Do you know </w:t>
            </w:r>
            <w:r w:rsidR="0027774A">
              <w:rPr>
                <w:rFonts w:eastAsia="Malgun Gothic"/>
                <w:lang w:eastAsia="ko-KR"/>
              </w:rPr>
              <w:t xml:space="preserve">of </w:t>
            </w:r>
            <w:r>
              <w:rPr>
                <w:rFonts w:eastAsia="Malgun Gothic" w:hint="eastAsia"/>
                <w:lang w:eastAsia="ko-KR"/>
              </w:rPr>
              <w:t>any other environmental issue</w:t>
            </w:r>
            <w:r w:rsidR="0027774A">
              <w:rPr>
                <w:rFonts w:eastAsia="Malgun Gothic"/>
                <w:lang w:eastAsia="ko-KR"/>
              </w:rPr>
              <w:t>s</w:t>
            </w:r>
            <w:r w:rsidR="0027774A">
              <w:rPr>
                <w:rFonts w:eastAsia="Malgun Gothic" w:hint="eastAsia"/>
                <w:lang w:eastAsia="ko-KR"/>
              </w:rPr>
              <w:t xml:space="preserve"> that are </w:t>
            </w:r>
            <w:r>
              <w:rPr>
                <w:rFonts w:eastAsia="Malgun Gothic" w:hint="eastAsia"/>
                <w:lang w:eastAsia="ko-KR"/>
              </w:rPr>
              <w:t>caused by human</w:t>
            </w:r>
            <w:r w:rsidR="00393581">
              <w:rPr>
                <w:rFonts w:eastAsia="Malgun Gothic"/>
                <w:lang w:eastAsia="ko-KR"/>
              </w:rPr>
              <w:t>s</w:t>
            </w:r>
            <w:r>
              <w:rPr>
                <w:rFonts w:eastAsia="Malgun Gothic" w:hint="eastAsia"/>
                <w:lang w:eastAsia="ko-KR"/>
              </w:rPr>
              <w:t>?</w:t>
            </w:r>
          </w:p>
        </w:tc>
      </w:tr>
      <w:tr w:rsidR="0068753D" w14:paraId="2611362B" w14:textId="77777777" w:rsidTr="001C13AF">
        <w:tc>
          <w:tcPr>
            <w:tcW w:w="8856" w:type="dxa"/>
            <w:tcBorders>
              <w:top w:val="single" w:sz="4" w:space="0" w:color="auto"/>
              <w:left w:val="single" w:sz="4" w:space="0" w:color="auto"/>
              <w:bottom w:val="single" w:sz="4" w:space="0" w:color="auto"/>
              <w:right w:val="single" w:sz="4" w:space="0" w:color="auto"/>
            </w:tcBorders>
          </w:tcPr>
          <w:p w14:paraId="6A857EB6" w14:textId="1980B9DD" w:rsidR="0068753D" w:rsidRDefault="0068753D">
            <w:r>
              <w:t>Answer the question here:</w:t>
            </w:r>
          </w:p>
          <w:p w14:paraId="70E5CEBF" w14:textId="77777777" w:rsidR="0068753D" w:rsidRDefault="0068753D" w:rsidP="002C4A4C">
            <w:pPr>
              <w:rPr>
                <w:b/>
              </w:rPr>
            </w:pPr>
            <w:r>
              <w:tab/>
            </w:r>
          </w:p>
          <w:p w14:paraId="3B395F09" w14:textId="77777777" w:rsidR="002C4A4C" w:rsidRDefault="002C4A4C" w:rsidP="002C4A4C">
            <w:pPr>
              <w:rPr>
                <w:b/>
              </w:rPr>
            </w:pPr>
          </w:p>
          <w:p w14:paraId="22FFBA9B" w14:textId="77777777" w:rsidR="002C4A4C" w:rsidRDefault="002C4A4C" w:rsidP="002C4A4C">
            <w:pPr>
              <w:rPr>
                <w:b/>
              </w:rPr>
            </w:pPr>
          </w:p>
          <w:p w14:paraId="47A69A16" w14:textId="77777777" w:rsidR="002C4A4C" w:rsidRDefault="002C4A4C" w:rsidP="002C4A4C">
            <w:pPr>
              <w:rPr>
                <w:b/>
              </w:rPr>
            </w:pPr>
          </w:p>
          <w:p w14:paraId="5D72064C" w14:textId="77777777" w:rsidR="002C4A4C" w:rsidRDefault="002C4A4C" w:rsidP="002C4A4C">
            <w:pPr>
              <w:rPr>
                <w:b/>
              </w:rPr>
            </w:pPr>
          </w:p>
          <w:p w14:paraId="7A68764F" w14:textId="77777777" w:rsidR="002C4A4C" w:rsidRDefault="002C4A4C" w:rsidP="002C4A4C">
            <w:pPr>
              <w:rPr>
                <w:b/>
              </w:rPr>
            </w:pPr>
          </w:p>
          <w:p w14:paraId="1E5B0D12" w14:textId="6063D4C1" w:rsidR="002C4A4C" w:rsidRPr="0068753D" w:rsidRDefault="002C4A4C" w:rsidP="002C4A4C">
            <w:pPr>
              <w:rPr>
                <w:b/>
              </w:rPr>
            </w:pPr>
          </w:p>
        </w:tc>
      </w:tr>
      <w:tr w:rsidR="00AF7D49" w14:paraId="3025AB3B" w14:textId="77777777" w:rsidTr="001C13AF">
        <w:tc>
          <w:tcPr>
            <w:tcW w:w="8856" w:type="dxa"/>
            <w:tcBorders>
              <w:top w:val="single" w:sz="4" w:space="0" w:color="auto"/>
              <w:left w:val="single" w:sz="4" w:space="0" w:color="auto"/>
              <w:bottom w:val="single" w:sz="4" w:space="0" w:color="auto"/>
              <w:right w:val="single" w:sz="4" w:space="0" w:color="auto"/>
            </w:tcBorders>
          </w:tcPr>
          <w:p w14:paraId="7D57E629" w14:textId="1AA77AEE" w:rsidR="00AF7D49" w:rsidRPr="00AF7D49" w:rsidRDefault="00AF7D49" w:rsidP="00985F64">
            <w:pPr>
              <w:pStyle w:val="ListParagraph"/>
              <w:numPr>
                <w:ilvl w:val="0"/>
                <w:numId w:val="2"/>
              </w:numPr>
              <w:rPr>
                <w:rFonts w:eastAsia="Malgun Gothic"/>
                <w:lang w:eastAsia="ko-KR"/>
              </w:rPr>
            </w:pPr>
            <w:r>
              <w:rPr>
                <w:rFonts w:eastAsia="Malgun Gothic" w:hint="eastAsia"/>
                <w:lang w:eastAsia="ko-KR"/>
              </w:rPr>
              <w:lastRenderedPageBreak/>
              <w:t xml:space="preserve">Can you see any other </w:t>
            </w:r>
            <w:r w:rsidR="00985F64">
              <w:rPr>
                <w:rFonts w:eastAsia="Malgun Gothic"/>
                <w:lang w:eastAsia="ko-KR"/>
              </w:rPr>
              <w:t>harmful factor</w:t>
            </w:r>
            <w:r w:rsidR="0027774A">
              <w:rPr>
                <w:rFonts w:eastAsia="Malgun Gothic"/>
                <w:lang w:eastAsia="ko-KR"/>
              </w:rPr>
              <w:t>s</w:t>
            </w:r>
            <w:r w:rsidR="00985F64">
              <w:rPr>
                <w:rFonts w:eastAsia="Malgun Gothic"/>
                <w:lang w:eastAsia="ko-KR"/>
              </w:rPr>
              <w:t xml:space="preserve"> regarding growing </w:t>
            </w:r>
            <w:r>
              <w:rPr>
                <w:rFonts w:eastAsia="Malgun Gothic" w:hint="eastAsia"/>
                <w:lang w:eastAsia="ko-KR"/>
              </w:rPr>
              <w:t>food that might harm your health?</w:t>
            </w:r>
            <w:r w:rsidR="00393581">
              <w:rPr>
                <w:rFonts w:eastAsia="Malgun Gothic"/>
                <w:lang w:eastAsia="ko-KR"/>
              </w:rPr>
              <w:t xml:space="preserve">  </w:t>
            </w:r>
          </w:p>
        </w:tc>
      </w:tr>
      <w:tr w:rsidR="00AF7D49" w14:paraId="06B03195" w14:textId="77777777" w:rsidTr="001C13AF">
        <w:tc>
          <w:tcPr>
            <w:tcW w:w="8856" w:type="dxa"/>
            <w:tcBorders>
              <w:top w:val="single" w:sz="4" w:space="0" w:color="auto"/>
              <w:left w:val="single" w:sz="4" w:space="0" w:color="auto"/>
              <w:bottom w:val="single" w:sz="4" w:space="0" w:color="auto"/>
              <w:right w:val="single" w:sz="4" w:space="0" w:color="auto"/>
            </w:tcBorders>
          </w:tcPr>
          <w:p w14:paraId="3026C57C" w14:textId="77777777" w:rsidR="00AF7D49" w:rsidRDefault="00AF7D49" w:rsidP="00AF7D49">
            <w:r>
              <w:t>Answer the question here:</w:t>
            </w:r>
          </w:p>
          <w:p w14:paraId="68D3CB63" w14:textId="77777777" w:rsidR="00AF7D49" w:rsidRDefault="00AF7D49" w:rsidP="00AF7D49">
            <w:pPr>
              <w:rPr>
                <w:b/>
              </w:rPr>
            </w:pPr>
          </w:p>
          <w:p w14:paraId="202E7A1F" w14:textId="77777777" w:rsidR="002C4A4C" w:rsidRDefault="002C4A4C" w:rsidP="00AF7D49">
            <w:pPr>
              <w:rPr>
                <w:b/>
              </w:rPr>
            </w:pPr>
          </w:p>
          <w:p w14:paraId="320FB2FB" w14:textId="77777777" w:rsidR="002C4A4C" w:rsidRDefault="002C4A4C" w:rsidP="00AF7D49">
            <w:pPr>
              <w:rPr>
                <w:b/>
              </w:rPr>
            </w:pPr>
          </w:p>
          <w:p w14:paraId="1F52181C" w14:textId="77777777" w:rsidR="002C4A4C" w:rsidRDefault="002C4A4C" w:rsidP="00AF7D49">
            <w:pPr>
              <w:rPr>
                <w:b/>
              </w:rPr>
            </w:pPr>
          </w:p>
          <w:p w14:paraId="2B73A43E" w14:textId="77777777" w:rsidR="002C4A4C" w:rsidRDefault="002C4A4C" w:rsidP="00AF7D49">
            <w:pPr>
              <w:rPr>
                <w:b/>
              </w:rPr>
            </w:pPr>
          </w:p>
          <w:p w14:paraId="0E70AF99" w14:textId="77777777" w:rsidR="002C4A4C" w:rsidRDefault="002C4A4C" w:rsidP="00AF7D49">
            <w:pPr>
              <w:rPr>
                <w:b/>
              </w:rPr>
            </w:pPr>
          </w:p>
          <w:p w14:paraId="5A72F1B9" w14:textId="148FB9B3" w:rsidR="002C4A4C" w:rsidRDefault="002C4A4C" w:rsidP="00AF7D49"/>
        </w:tc>
      </w:tr>
    </w:tbl>
    <w:p w14:paraId="306ADFC5" w14:textId="1C086F1B" w:rsidR="00D012A6" w:rsidDel="008563D9" w:rsidRDefault="0027774A" w:rsidP="001C13AF">
      <w:pPr>
        <w:rPr>
          <w:del w:id="1" w:author="BYUH" w:date="2015-07-13T17:33:00Z"/>
          <w:u w:val="single"/>
        </w:rPr>
      </w:pPr>
      <w:r>
        <w:rPr>
          <w:noProof/>
          <w:lang w:eastAsia="ja-JP"/>
        </w:rPr>
        <mc:AlternateContent>
          <mc:Choice Requires="wps">
            <w:drawing>
              <wp:inline distT="0" distB="0" distL="0" distR="0" wp14:anchorId="298828D7" wp14:editId="0D8FC428">
                <wp:extent cx="2952750" cy="2209800"/>
                <wp:effectExtent l="0" t="0" r="19050" b="1905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0" cy="2209800"/>
                        </a:xfrm>
                        <a:prstGeom prst="rect">
                          <a:avLst/>
                        </a:prstGeom>
                        <a:solidFill>
                          <a:srgbClr val="FFFFFF"/>
                        </a:solidFill>
                        <a:ln w="9525">
                          <a:solidFill>
                            <a:srgbClr val="000000"/>
                          </a:solidFill>
                          <a:miter lim="800000"/>
                          <a:headEnd/>
                          <a:tailEnd/>
                        </a:ln>
                      </wps:spPr>
                      <wps:txbx>
                        <w:txbxContent>
                          <w:p w14:paraId="1BC99BD4" w14:textId="77777777" w:rsidR="00393581" w:rsidRDefault="00393581" w:rsidP="001C13AF">
                            <w:r>
                              <w:t>Created by: Min Ahn</w:t>
                            </w:r>
                          </w:p>
                          <w:p w14:paraId="206BCE3D" w14:textId="4C71A571" w:rsidR="00393581" w:rsidRDefault="00393581" w:rsidP="001C13AF">
                            <w:r>
                              <w:t>Date: July 3, 2015.</w:t>
                            </w:r>
                          </w:p>
                          <w:p w14:paraId="62D3B2CE" w14:textId="77777777" w:rsidR="00393581" w:rsidRPr="00133E53" w:rsidRDefault="00393581" w:rsidP="001C13AF">
                            <w:pPr>
                              <w:rPr>
                                <w:sz w:val="20"/>
                              </w:rPr>
                            </w:pPr>
                          </w:p>
                          <w:p w14:paraId="29D0C350" w14:textId="6A42F466" w:rsidR="00393581" w:rsidRPr="0027774A" w:rsidRDefault="00393581" w:rsidP="001C13AF">
                            <w:pPr>
                              <w:rPr>
                                <w:rFonts w:eastAsia="Malgun Gothic"/>
                                <w:lang w:eastAsia="ko-KR"/>
                              </w:rPr>
                            </w:pPr>
                            <w:r w:rsidRPr="0027774A">
                              <w:t>Summary</w:t>
                            </w:r>
                            <w:r w:rsidR="008563D9" w:rsidRPr="0027774A">
                              <w:rPr>
                                <w:rFonts w:eastAsia="Malgun Gothic"/>
                                <w:lang w:eastAsia="ko-KR"/>
                              </w:rPr>
                              <w:t xml:space="preserve"> from </w:t>
                            </w:r>
                            <w:r w:rsidRPr="0027774A">
                              <w:rPr>
                                <w:rFonts w:eastAsia="Malgun Gothic"/>
                                <w:lang w:eastAsia="ko-KR"/>
                              </w:rPr>
                              <w:t>Vanishing of the Bees DVD cover</w:t>
                            </w:r>
                          </w:p>
                          <w:p w14:paraId="48E195ED" w14:textId="77777777" w:rsidR="00393581" w:rsidRPr="0027774A" w:rsidRDefault="00393581" w:rsidP="001C13AF"/>
                          <w:p w14:paraId="114171FA" w14:textId="77777777" w:rsidR="00393581" w:rsidRPr="0027774A" w:rsidRDefault="00393581" w:rsidP="001C13AF">
                            <w:pPr>
                              <w:rPr>
                                <w:ins w:id="2" w:author="Language Center" w:date="2015-08-21T12:33:00Z"/>
                              </w:rPr>
                            </w:pPr>
                            <w:r w:rsidRPr="0027774A">
                              <w:t>Vocabulary:</w:t>
                            </w:r>
                          </w:p>
                          <w:p w14:paraId="25A6E64A" w14:textId="17E35244" w:rsidR="00133E53" w:rsidRPr="0027774A" w:rsidRDefault="00133E53" w:rsidP="001C13AF">
                            <w:r w:rsidRPr="0027774A">
                              <w:t>Longman Dictionary of American English</w:t>
                            </w:r>
                          </w:p>
                          <w:p w14:paraId="05737F0D" w14:textId="30E82116" w:rsidR="00393581" w:rsidRPr="0027774A" w:rsidRDefault="0027774A" w:rsidP="001201EA">
                            <w:r w:rsidRPr="0027774A">
                              <w:t>Dictionary.com</w:t>
                            </w:r>
                          </w:p>
                          <w:p w14:paraId="6A253827" w14:textId="77777777" w:rsidR="0027774A" w:rsidRPr="0027774A" w:rsidRDefault="0027774A" w:rsidP="001201EA"/>
                          <w:p w14:paraId="544A1891" w14:textId="61FD7C17" w:rsidR="0027774A" w:rsidRPr="0027774A" w:rsidRDefault="0027774A" w:rsidP="001201EA">
                            <w:r w:rsidRPr="0027774A">
                              <w:t>Edited by: Jessalyn Entrikin</w:t>
                            </w:r>
                          </w:p>
                          <w:p w14:paraId="399D48C5" w14:textId="5A9ED203" w:rsidR="0027774A" w:rsidRPr="0027774A" w:rsidRDefault="0027774A" w:rsidP="001201EA">
                            <w:r w:rsidRPr="0027774A">
                              <w:t>Date: May 3, 2016</w:t>
                            </w:r>
                          </w:p>
                        </w:txbxContent>
                      </wps:txbx>
                      <wps:bodyPr rot="0" vert="horz" wrap="square" lIns="91440" tIns="45720" rIns="91440" bIns="45720" anchor="t" anchorCtr="0" upright="1">
                        <a:noAutofit/>
                      </wps:bodyPr>
                    </wps:wsp>
                  </a:graphicData>
                </a:graphic>
              </wp:inline>
            </w:drawing>
          </mc:Choice>
          <mc:Fallback>
            <w:pict>
              <v:shapetype w14:anchorId="298828D7" id="_x0000_t202" coordsize="21600,21600" o:spt="202" path="m,l,21600r21600,l21600,xe">
                <v:stroke joinstyle="miter"/>
                <v:path gradientshapeok="t" o:connecttype="rect"/>
              </v:shapetype>
              <v:shape id="Text Box 2" o:spid="_x0000_s1026" type="#_x0000_t202" style="width:232.5pt;height:17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">
                <v:textbox>
                  <w:txbxContent>
                    <w:p w14:paraId="1BC99BD4" w14:textId="77777777" w:rsidR="00393581" w:rsidRDefault="00393581" w:rsidP="001C13AF">
                      <w:r>
                        <w:t>Created by: Min Ahn</w:t>
                      </w:r>
                    </w:p>
                    <w:p w14:paraId="206BCE3D" w14:textId="4C71A571" w:rsidR="00393581" w:rsidRDefault="00393581" w:rsidP="001C13AF">
                      <w:r>
                        <w:t>Date: July 3, 2015.</w:t>
                      </w:r>
                    </w:p>
                    <w:p w14:paraId="62D3B2CE" w14:textId="77777777" w:rsidR="00393581" w:rsidRPr="00133E53" w:rsidRDefault="00393581" w:rsidP="001C13AF">
                      <w:pPr>
                        <w:rPr>
                          <w:sz w:val="20"/>
                        </w:rPr>
                      </w:pPr>
                    </w:p>
                    <w:p w14:paraId="29D0C350" w14:textId="6A42F466" w:rsidR="00393581" w:rsidRPr="0027774A" w:rsidRDefault="00393581" w:rsidP="001C13AF">
                      <w:pPr>
                        <w:rPr>
                          <w:rFonts w:eastAsia="Malgun Gothic"/>
                          <w:lang w:eastAsia="ko-KR"/>
                        </w:rPr>
                      </w:pPr>
                      <w:r w:rsidRPr="0027774A">
                        <w:t>Summary</w:t>
                      </w:r>
                      <w:r w:rsidR="008563D9" w:rsidRPr="0027774A">
                        <w:rPr>
                          <w:rFonts w:eastAsia="Malgun Gothic"/>
                          <w:lang w:eastAsia="ko-KR"/>
                        </w:rPr>
                        <w:t xml:space="preserve"> from </w:t>
                      </w:r>
                      <w:r w:rsidRPr="0027774A">
                        <w:rPr>
                          <w:rFonts w:eastAsia="Malgun Gothic"/>
                          <w:lang w:eastAsia="ko-KR"/>
                        </w:rPr>
                        <w:t>Vanishing of the Bees DVD cover</w:t>
                      </w:r>
                    </w:p>
                    <w:p w14:paraId="48E195ED" w14:textId="77777777" w:rsidR="00393581" w:rsidRPr="0027774A" w:rsidRDefault="00393581" w:rsidP="001C13AF"/>
                    <w:p w14:paraId="114171FA" w14:textId="77777777" w:rsidR="00393581" w:rsidRPr="0027774A" w:rsidRDefault="00393581" w:rsidP="001C13AF">
                      <w:pPr>
                        <w:rPr>
                          <w:ins w:id="3" w:author="Language Center" w:date="2015-08-21T12:33:00Z"/>
                        </w:rPr>
                      </w:pPr>
                      <w:r w:rsidRPr="0027774A">
                        <w:t>Vocabulary:</w:t>
                      </w:r>
                    </w:p>
                    <w:p w14:paraId="25A6E64A" w14:textId="17E35244" w:rsidR="00133E53" w:rsidRPr="0027774A" w:rsidRDefault="00133E53" w:rsidP="001C13AF">
                      <w:r w:rsidRPr="0027774A">
                        <w:t>Longman Dictionary of American English</w:t>
                      </w:r>
                    </w:p>
                    <w:p w14:paraId="05737F0D" w14:textId="30E82116" w:rsidR="00393581" w:rsidRPr="0027774A" w:rsidRDefault="0027774A" w:rsidP="001201EA">
                      <w:r w:rsidRPr="0027774A">
                        <w:t>Dictionary.com</w:t>
                      </w:r>
                    </w:p>
                    <w:p w14:paraId="6A253827" w14:textId="77777777" w:rsidR="0027774A" w:rsidRPr="0027774A" w:rsidRDefault="0027774A" w:rsidP="001201EA"/>
                    <w:p w14:paraId="544A1891" w14:textId="61FD7C17" w:rsidR="0027774A" w:rsidRPr="0027774A" w:rsidRDefault="0027774A" w:rsidP="001201EA">
                      <w:r w:rsidRPr="0027774A">
                        <w:t>Edited by: Jessalyn Entrikin</w:t>
                      </w:r>
                    </w:p>
                    <w:p w14:paraId="399D48C5" w14:textId="5A9ED203" w:rsidR="0027774A" w:rsidRPr="0027774A" w:rsidRDefault="0027774A" w:rsidP="001201EA">
                      <w:r w:rsidRPr="0027774A">
                        <w:t>Date: May 3, 2016</w:t>
                      </w:r>
                    </w:p>
                  </w:txbxContent>
                </v:textbox>
                <w10:anchorlock/>
              </v:shape>
            </w:pict>
          </mc:Fallback>
        </mc:AlternateContent>
      </w:r>
      <w:bookmarkStart w:id="4" w:name="_GoBack"/>
      <w:bookmarkEnd w:id="4"/>
    </w:p>
    <w:p w14:paraId="0F175CB7" w14:textId="77777777" w:rsidR="001C13AF" w:rsidDel="008563D9" w:rsidRDefault="001C13AF" w:rsidP="001C13AF">
      <w:pPr>
        <w:rPr>
          <w:del w:id="5" w:author="BYUH" w:date="2015-07-13T17:33:00Z"/>
          <w:u w:val="single"/>
        </w:rPr>
      </w:pPr>
    </w:p>
    <w:p w14:paraId="0E4C8B49" w14:textId="065DADF4" w:rsidR="000C49CE" w:rsidRDefault="000C49CE"/>
    <w:sectPr w:rsidR="000C49CE">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5EE72D" w14:textId="77777777" w:rsidR="0020714C" w:rsidRDefault="0020714C" w:rsidP="004B4D38">
      <w:r>
        <w:separator/>
      </w:r>
    </w:p>
  </w:endnote>
  <w:endnote w:type="continuationSeparator" w:id="0">
    <w:p w14:paraId="5EDD1EA7" w14:textId="77777777" w:rsidR="0020714C" w:rsidRDefault="0020714C" w:rsidP="004B4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auto"/>
    <w:pitch w:val="variable"/>
    <w:sig w:usb0="03000000"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850D25" w14:textId="77777777" w:rsidR="0020714C" w:rsidRDefault="0020714C" w:rsidP="004B4D38">
      <w:r>
        <w:separator/>
      </w:r>
    </w:p>
  </w:footnote>
  <w:footnote w:type="continuationSeparator" w:id="0">
    <w:p w14:paraId="1AA17233" w14:textId="77777777" w:rsidR="0020714C" w:rsidRDefault="0020714C" w:rsidP="004B4D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placeholder>
        <w:docPart w:val="029A6E9582C04EAFB75C16213DA94DC0"/>
      </w:placeholder>
      <w:dataBinding w:prefixMappings="xmlns:ns0='http://purl.org/dc/elements/1.1/' xmlns:ns1='http://schemas.openxmlformats.org/package/2006/metadata/core-properties' " w:xpath="/ns1:coreProperties[1]/ns0:title[1]" w:storeItemID="{6C3C8BC8-F283-45AE-878A-BAB7291924A1}"/>
      <w:text/>
    </w:sdtPr>
    <w:sdtEndPr/>
    <w:sdtContent>
      <w:p w14:paraId="54462B3B" w14:textId="77777777" w:rsidR="00393581" w:rsidRPr="00CF4E37" w:rsidRDefault="00393581" w:rsidP="00C04C82">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frame="1"/>
          </w:rPr>
          <w:t>Science – Environment: VB</w:t>
        </w:r>
      </w:p>
    </w:sdtContent>
  </w:sdt>
  <w:p w14:paraId="22F56781" w14:textId="77777777" w:rsidR="00393581" w:rsidRPr="004B4D38" w:rsidRDefault="00393581" w:rsidP="004B4D38">
    <w:pPr>
      <w:pStyle w:val="Header"/>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146CB8"/>
    <w:multiLevelType w:val="hybridMultilevel"/>
    <w:tmpl w:val="98B83882"/>
    <w:lvl w:ilvl="0" w:tplc="621897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FE13140"/>
    <w:multiLevelType w:val="hybridMultilevel"/>
    <w:tmpl w:val="5CA80DC0"/>
    <w:lvl w:ilvl="0" w:tplc="BFE427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35A4000"/>
    <w:multiLevelType w:val="hybridMultilevel"/>
    <w:tmpl w:val="6472F660"/>
    <w:lvl w:ilvl="0" w:tplc="18D4E1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E3941B8"/>
    <w:multiLevelType w:val="hybridMultilevel"/>
    <w:tmpl w:val="8C38D984"/>
    <w:lvl w:ilvl="0" w:tplc="B066AA8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5EE0965"/>
    <w:multiLevelType w:val="hybridMultilevel"/>
    <w:tmpl w:val="1D50DC0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491439E8"/>
    <w:multiLevelType w:val="hybridMultilevel"/>
    <w:tmpl w:val="DBB65604"/>
    <w:lvl w:ilvl="0" w:tplc="E5E04F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32D2378"/>
    <w:multiLevelType w:val="hybridMultilevel"/>
    <w:tmpl w:val="E1285B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404947"/>
    <w:multiLevelType w:val="hybridMultilevel"/>
    <w:tmpl w:val="05AC1BC6"/>
    <w:lvl w:ilvl="0" w:tplc="0409000F">
      <w:start w:val="1"/>
      <w:numFmt w:val="decimal"/>
      <w:lvlText w:val="%1."/>
      <w:lvlJc w:val="left"/>
      <w:pPr>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5"/>
  </w:num>
  <w:num w:numId="6">
    <w:abstractNumId w:val="3"/>
  </w:num>
  <w:num w:numId="7">
    <w:abstractNumId w:val="2"/>
  </w:num>
  <w:num w:numId="8">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anguage Center">
    <w15:presenceInfo w15:providerId="AD" w15:userId="S-1-5-21-3202035839-2391118546-201221875-206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3AF"/>
    <w:rsid w:val="0005463C"/>
    <w:rsid w:val="000775D3"/>
    <w:rsid w:val="000C46FF"/>
    <w:rsid w:val="000C49CE"/>
    <w:rsid w:val="0011473D"/>
    <w:rsid w:val="00115763"/>
    <w:rsid w:val="001201EA"/>
    <w:rsid w:val="00133E53"/>
    <w:rsid w:val="001A5A51"/>
    <w:rsid w:val="001B45F9"/>
    <w:rsid w:val="001C13AF"/>
    <w:rsid w:val="001C50E2"/>
    <w:rsid w:val="0020714C"/>
    <w:rsid w:val="00241918"/>
    <w:rsid w:val="00274568"/>
    <w:rsid w:val="0027774A"/>
    <w:rsid w:val="00294B01"/>
    <w:rsid w:val="002B606B"/>
    <w:rsid w:val="002C4A4C"/>
    <w:rsid w:val="002D12A4"/>
    <w:rsid w:val="002F0464"/>
    <w:rsid w:val="00347C91"/>
    <w:rsid w:val="00393581"/>
    <w:rsid w:val="0039418A"/>
    <w:rsid w:val="00396D01"/>
    <w:rsid w:val="003E28A1"/>
    <w:rsid w:val="00400E7D"/>
    <w:rsid w:val="0041618D"/>
    <w:rsid w:val="004577F3"/>
    <w:rsid w:val="004828E3"/>
    <w:rsid w:val="00492EFC"/>
    <w:rsid w:val="004B4D38"/>
    <w:rsid w:val="004F0EFC"/>
    <w:rsid w:val="00524E29"/>
    <w:rsid w:val="00544C25"/>
    <w:rsid w:val="005453F7"/>
    <w:rsid w:val="00553C46"/>
    <w:rsid w:val="00557090"/>
    <w:rsid w:val="00586CEA"/>
    <w:rsid w:val="005A04E0"/>
    <w:rsid w:val="005E671F"/>
    <w:rsid w:val="005E6A18"/>
    <w:rsid w:val="0065122B"/>
    <w:rsid w:val="0068753D"/>
    <w:rsid w:val="0069692D"/>
    <w:rsid w:val="006D23C3"/>
    <w:rsid w:val="006E2D6A"/>
    <w:rsid w:val="006F3B09"/>
    <w:rsid w:val="006F43A7"/>
    <w:rsid w:val="00732232"/>
    <w:rsid w:val="0076445E"/>
    <w:rsid w:val="007B097D"/>
    <w:rsid w:val="007C179C"/>
    <w:rsid w:val="007D41A9"/>
    <w:rsid w:val="007D43E7"/>
    <w:rsid w:val="007E52A9"/>
    <w:rsid w:val="0083404B"/>
    <w:rsid w:val="008563D9"/>
    <w:rsid w:val="0089575F"/>
    <w:rsid w:val="008A19BE"/>
    <w:rsid w:val="00903F7F"/>
    <w:rsid w:val="009374FF"/>
    <w:rsid w:val="00941131"/>
    <w:rsid w:val="0095093F"/>
    <w:rsid w:val="00951B0A"/>
    <w:rsid w:val="009742DF"/>
    <w:rsid w:val="00985F64"/>
    <w:rsid w:val="009F1EC8"/>
    <w:rsid w:val="009F55CB"/>
    <w:rsid w:val="00A10CFF"/>
    <w:rsid w:val="00A4000C"/>
    <w:rsid w:val="00AB5270"/>
    <w:rsid w:val="00AF7D49"/>
    <w:rsid w:val="00B06A71"/>
    <w:rsid w:val="00B4063F"/>
    <w:rsid w:val="00B57DC4"/>
    <w:rsid w:val="00B719EF"/>
    <w:rsid w:val="00B804B1"/>
    <w:rsid w:val="00BC0E44"/>
    <w:rsid w:val="00BD6767"/>
    <w:rsid w:val="00C04C82"/>
    <w:rsid w:val="00C5698F"/>
    <w:rsid w:val="00D012A6"/>
    <w:rsid w:val="00DD10D6"/>
    <w:rsid w:val="00E76233"/>
    <w:rsid w:val="00EB09BD"/>
    <w:rsid w:val="00ED02BD"/>
    <w:rsid w:val="00EE26DE"/>
    <w:rsid w:val="00F07D92"/>
    <w:rsid w:val="00F338C1"/>
    <w:rsid w:val="00F42736"/>
    <w:rsid w:val="00F73E7C"/>
    <w:rsid w:val="00F8715A"/>
    <w:rsid w:val="00FB0D39"/>
    <w:rsid w:val="00FD6D50"/>
    <w:rsid w:val="00FE74B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8A94438"/>
  <w15:docId w15:val="{D3E99A16-5345-4779-9D69-903BF57E1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13AF"/>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13AF"/>
    <w:pPr>
      <w:ind w:left="720"/>
      <w:contextualSpacing/>
    </w:pPr>
  </w:style>
  <w:style w:type="table" w:styleId="TableGrid">
    <w:name w:val="Table Grid"/>
    <w:basedOn w:val="TableNormal"/>
    <w:rsid w:val="001C13AF"/>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neclick-link">
    <w:name w:val="oneclick-link"/>
    <w:basedOn w:val="DefaultParagraphFont"/>
    <w:rsid w:val="001C13AF"/>
  </w:style>
  <w:style w:type="character" w:customStyle="1" w:styleId="apple-converted-space">
    <w:name w:val="apple-converted-space"/>
    <w:basedOn w:val="DefaultParagraphFont"/>
    <w:rsid w:val="001C13AF"/>
  </w:style>
  <w:style w:type="character" w:styleId="Hyperlink">
    <w:name w:val="Hyperlink"/>
    <w:basedOn w:val="DefaultParagraphFont"/>
    <w:uiPriority w:val="99"/>
    <w:unhideWhenUsed/>
    <w:rsid w:val="001C13AF"/>
    <w:rPr>
      <w:color w:val="0000FF"/>
      <w:u w:val="single"/>
    </w:rPr>
  </w:style>
  <w:style w:type="paragraph" w:styleId="Header">
    <w:name w:val="header"/>
    <w:basedOn w:val="Normal"/>
    <w:link w:val="HeaderChar"/>
    <w:uiPriority w:val="99"/>
    <w:unhideWhenUsed/>
    <w:rsid w:val="004B4D38"/>
    <w:pPr>
      <w:tabs>
        <w:tab w:val="center" w:pos="4680"/>
        <w:tab w:val="right" w:pos="9360"/>
      </w:tabs>
    </w:pPr>
  </w:style>
  <w:style w:type="character" w:customStyle="1" w:styleId="HeaderChar">
    <w:name w:val="Header Char"/>
    <w:basedOn w:val="DefaultParagraphFont"/>
    <w:link w:val="Header"/>
    <w:uiPriority w:val="99"/>
    <w:rsid w:val="004B4D38"/>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4B4D38"/>
    <w:pPr>
      <w:tabs>
        <w:tab w:val="center" w:pos="4680"/>
        <w:tab w:val="right" w:pos="9360"/>
      </w:tabs>
    </w:pPr>
  </w:style>
  <w:style w:type="character" w:customStyle="1" w:styleId="FooterChar">
    <w:name w:val="Footer Char"/>
    <w:basedOn w:val="DefaultParagraphFont"/>
    <w:link w:val="Footer"/>
    <w:uiPriority w:val="99"/>
    <w:rsid w:val="004B4D38"/>
    <w:rPr>
      <w:rFonts w:ascii="Times New Roman" w:eastAsia="SimSun" w:hAnsi="Times New Roman" w:cs="Times New Roman"/>
      <w:sz w:val="24"/>
      <w:szCs w:val="24"/>
      <w:lang w:eastAsia="zh-CN"/>
    </w:rPr>
  </w:style>
  <w:style w:type="paragraph" w:styleId="NoSpacing">
    <w:name w:val="No Spacing"/>
    <w:uiPriority w:val="1"/>
    <w:qFormat/>
    <w:rsid w:val="007E52A9"/>
    <w:pPr>
      <w:spacing w:after="0" w:line="240" w:lineRule="auto"/>
    </w:pPr>
    <w:rPr>
      <w:rFonts w:ascii="Times New Roman" w:eastAsia="SimSun" w:hAnsi="Times New Roman" w:cs="Times New Roman"/>
      <w:sz w:val="24"/>
      <w:szCs w:val="24"/>
      <w:lang w:eastAsia="zh-CN"/>
    </w:rPr>
  </w:style>
  <w:style w:type="paragraph" w:styleId="BalloonText">
    <w:name w:val="Balloon Text"/>
    <w:basedOn w:val="Normal"/>
    <w:link w:val="BalloonTextChar"/>
    <w:uiPriority w:val="99"/>
    <w:semiHidden/>
    <w:unhideWhenUsed/>
    <w:rsid w:val="0041618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618D"/>
    <w:rPr>
      <w:rFonts w:ascii="Lucida Grande" w:eastAsia="SimSun" w:hAnsi="Lucida Grande" w:cs="Lucida Grande"/>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2089528">
      <w:bodyDiv w:val="1"/>
      <w:marLeft w:val="0"/>
      <w:marRight w:val="0"/>
      <w:marTop w:val="0"/>
      <w:marBottom w:val="0"/>
      <w:divBdr>
        <w:top w:val="none" w:sz="0" w:space="0" w:color="auto"/>
        <w:left w:val="none" w:sz="0" w:space="0" w:color="auto"/>
        <w:bottom w:val="none" w:sz="0" w:space="0" w:color="auto"/>
        <w:right w:val="none" w:sz="0" w:space="0" w:color="auto"/>
      </w:divBdr>
    </w:div>
    <w:div w:id="124553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29A6E9582C04EAFB75C16213DA94DC0"/>
        <w:category>
          <w:name w:val="General"/>
          <w:gallery w:val="placeholder"/>
        </w:category>
        <w:types>
          <w:type w:val="bbPlcHdr"/>
        </w:types>
        <w:behaviors>
          <w:behavior w:val="content"/>
        </w:behaviors>
        <w:guid w:val="{CFD0D39E-0F7A-4EE0-8001-5F9979BAD250}"/>
      </w:docPartPr>
      <w:docPartBody>
        <w:p w:rsidR="004209C6" w:rsidRDefault="009F5116" w:rsidP="009F5116">
          <w:pPr>
            <w:pStyle w:val="029A6E9582C04EAFB75C16213DA94DC0"/>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auto"/>
    <w:pitch w:val="variable"/>
    <w:sig w:usb0="03000000"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bordersDoNotSurroundHeader/>
  <w:bordersDoNotSurroundFooter/>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F5116"/>
    <w:rsid w:val="00022424"/>
    <w:rsid w:val="00081F62"/>
    <w:rsid w:val="004209C6"/>
    <w:rsid w:val="00714110"/>
    <w:rsid w:val="009F5116"/>
    <w:rsid w:val="00AD0B87"/>
    <w:rsid w:val="00B347B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29A6E9582C04EAFB75C16213DA94DC0">
    <w:name w:val="029A6E9582C04EAFB75C16213DA94DC0"/>
    <w:rsid w:val="009F511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646</Words>
  <Characters>3683</Characters>
  <Application>Microsoft Office Word</Application>
  <DocSecurity>0</DocSecurity>
  <Lines>30</Lines>
  <Paragraphs>8</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Science – Environment: VB</vt:lpstr>
      <vt:lpstr>Science – Environment: VB</vt:lpstr>
    </vt:vector>
  </TitlesOfParts>
  <Company/>
  <LinksUpToDate>false</LinksUpToDate>
  <CharactersWithSpaces>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Science – Environment: VB</dc:title>
  <dc:creator>Student</dc:creator>
  <cp:lastModifiedBy>Brittney Olson</cp:lastModifiedBy>
  <cp:revision>6</cp:revision>
  <dcterms:created xsi:type="dcterms:W3CDTF">2016-05-03T18:36:00Z</dcterms:created>
  <dcterms:modified xsi:type="dcterms:W3CDTF">2020-07-23T21:45:00Z</dcterms:modified>
</cp:coreProperties>
</file>