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D3635C" w14:textId="77777777" w:rsidR="00C862A5" w:rsidRPr="00EC759C" w:rsidRDefault="00C862A5" w:rsidP="000F0DF2">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509789ED" w14:textId="77777777" w:rsidR="000F0DF2" w:rsidRDefault="000F0DF2" w:rsidP="000F0DF2">
      <w:pPr>
        <w:ind w:left="4320" w:right="480"/>
      </w:pPr>
      <w:r>
        <w:t>Your Name:</w:t>
      </w:r>
      <w:r w:rsidRPr="007F3417">
        <w:rPr>
          <w:u w:val="single"/>
        </w:rPr>
        <w:tab/>
      </w:r>
      <w:r w:rsidRPr="007F3417">
        <w:rPr>
          <w:u w:val="single"/>
        </w:rPr>
        <w:tab/>
      </w:r>
      <w:r>
        <w:rPr>
          <w:u w:val="single"/>
        </w:rPr>
        <w:tab/>
      </w:r>
      <w:r>
        <w:rPr>
          <w:u w:val="single"/>
        </w:rPr>
        <w:tab/>
      </w:r>
    </w:p>
    <w:p w14:paraId="60932A34" w14:textId="77777777" w:rsidR="000F0DF2" w:rsidRDefault="000F0DF2" w:rsidP="000F0DF2">
      <w:pPr>
        <w:ind w:left="4320" w:right="480"/>
      </w:pPr>
      <w:r>
        <w:t>Today’s Date:</w:t>
      </w:r>
      <w:r>
        <w:tab/>
      </w:r>
      <w:r w:rsidRPr="00994BCD">
        <w:rPr>
          <w:u w:val="single"/>
        </w:rPr>
        <w:tab/>
      </w:r>
      <w:r w:rsidRPr="00994BCD">
        <w:rPr>
          <w:u w:val="single"/>
        </w:rPr>
        <w:tab/>
      </w:r>
    </w:p>
    <w:tbl>
      <w:tblPr>
        <w:tblStyle w:val="TableGrid"/>
        <w:tblW w:w="0" w:type="auto"/>
        <w:tblLook w:val="01E0" w:firstRow="1" w:lastRow="1" w:firstColumn="1" w:lastColumn="1" w:noHBand="0" w:noVBand="0"/>
      </w:tblPr>
      <w:tblGrid>
        <w:gridCol w:w="8630"/>
      </w:tblGrid>
      <w:tr w:rsidR="000F0DF2" w:rsidRPr="006C60CD" w14:paraId="53E44AB4" w14:textId="77777777" w:rsidTr="004673D7">
        <w:tc>
          <w:tcPr>
            <w:tcW w:w="8856" w:type="dxa"/>
          </w:tcPr>
          <w:p w14:paraId="08C6F652" w14:textId="77777777" w:rsidR="000F0DF2" w:rsidRPr="006C60CD" w:rsidRDefault="000F0DF2" w:rsidP="000F0DF2">
            <w:pPr>
              <w:rPr>
                <w:b/>
              </w:rPr>
            </w:pPr>
          </w:p>
        </w:tc>
      </w:tr>
      <w:tr w:rsidR="000F0DF2" w:rsidRPr="006C60CD" w14:paraId="0473FF6F" w14:textId="77777777" w:rsidTr="004673D7">
        <w:tc>
          <w:tcPr>
            <w:tcW w:w="8856" w:type="dxa"/>
          </w:tcPr>
          <w:p w14:paraId="7812CDF4" w14:textId="77777777" w:rsidR="000F0DF2" w:rsidRPr="006C60CD" w:rsidRDefault="000F0DF2" w:rsidP="000F0DF2">
            <w:pPr>
              <w:jc w:val="center"/>
              <w:rPr>
                <w:b/>
                <w:u w:val="single"/>
              </w:rPr>
            </w:pPr>
            <w:r>
              <w:rPr>
                <w:b/>
                <w:u w:val="single"/>
              </w:rPr>
              <w:t>William Shakespeare: A Life of Drama</w:t>
            </w:r>
          </w:p>
        </w:tc>
      </w:tr>
      <w:tr w:rsidR="000F0DF2" w:rsidRPr="006C60CD" w14:paraId="302140AB" w14:textId="77777777" w:rsidTr="004673D7">
        <w:tc>
          <w:tcPr>
            <w:tcW w:w="8856" w:type="dxa"/>
          </w:tcPr>
          <w:p w14:paraId="711AE71D" w14:textId="77777777" w:rsidR="000F0DF2" w:rsidRPr="00542FCD" w:rsidRDefault="000F0DF2" w:rsidP="000F0DF2">
            <w:pPr>
              <w:jc w:val="center"/>
              <w:rPr>
                <w:b/>
                <w:u w:val="single"/>
              </w:rPr>
            </w:pPr>
            <w:r w:rsidRPr="00542FCD">
              <w:rPr>
                <w:b/>
                <w:u w:val="single"/>
              </w:rPr>
              <w:t>Biography</w:t>
            </w:r>
          </w:p>
        </w:tc>
      </w:tr>
      <w:tr w:rsidR="000F0DF2" w:rsidRPr="006C60CD" w14:paraId="0DC6F530" w14:textId="77777777" w:rsidTr="004673D7">
        <w:tc>
          <w:tcPr>
            <w:tcW w:w="8856" w:type="dxa"/>
          </w:tcPr>
          <w:p w14:paraId="06BAA0CA" w14:textId="77777777" w:rsidR="004531B9" w:rsidRDefault="004531B9" w:rsidP="000F0DF2">
            <w:pPr>
              <w:rPr>
                <w:ins w:id="0" w:author="ALCS Office" w:date="2009-08-20T14:25:00Z"/>
              </w:rPr>
            </w:pPr>
          </w:p>
          <w:p w14:paraId="40B70F7E" w14:textId="77777777" w:rsidR="000F0DF2" w:rsidRDefault="000F0DF2" w:rsidP="000F0DF2">
            <w:r>
              <w:t xml:space="preserve">Instructions: </w:t>
            </w:r>
          </w:p>
          <w:p w14:paraId="49DA31C2" w14:textId="77777777" w:rsidR="000F0DF2" w:rsidRDefault="000F0DF2" w:rsidP="000F0DF2">
            <w:pPr>
              <w:numPr>
                <w:ilvl w:val="0"/>
                <w:numId w:val="2"/>
              </w:numPr>
            </w:pPr>
            <w:r>
              <w:t>Print out these questions and obtain a copy of the DVD from the Language Center Service desk.</w:t>
            </w:r>
          </w:p>
          <w:p w14:paraId="52B3C946" w14:textId="77777777" w:rsidR="000F0DF2" w:rsidRDefault="000F0DF2" w:rsidP="000F0DF2">
            <w:pPr>
              <w:numPr>
                <w:ilvl w:val="0"/>
                <w:numId w:val="2"/>
              </w:numPr>
            </w:pPr>
            <w:r>
              <w:t xml:space="preserve">Watch the video and write the answers to the questions </w:t>
            </w:r>
            <w:r w:rsidRPr="004531B9">
              <w:t>on this answer</w:t>
            </w:r>
            <w:r>
              <w:t xml:space="preserve"> sheet. </w:t>
            </w:r>
          </w:p>
          <w:p w14:paraId="563D6E8D" w14:textId="77777777" w:rsidR="000F0DF2" w:rsidRPr="00945E9F" w:rsidRDefault="000F0DF2" w:rsidP="000F0DF2">
            <w:pPr>
              <w:numPr>
                <w:ilvl w:val="0"/>
                <w:numId w:val="2"/>
              </w:numPr>
            </w:pPr>
            <w:r w:rsidRPr="006C60CD">
              <w:rPr>
                <w:b/>
              </w:rPr>
              <w:t xml:space="preserve">PLEASE RETURN THE COMPLETED ANSWER SHEET TO THE LC </w:t>
            </w:r>
            <w:r>
              <w:rPr>
                <w:b/>
              </w:rPr>
              <w:t>SERVICE</w:t>
            </w:r>
            <w:r w:rsidRPr="006C60CD">
              <w:rPr>
                <w:b/>
              </w:rPr>
              <w:t xml:space="preserve"> DESK</w:t>
            </w:r>
          </w:p>
        </w:tc>
      </w:tr>
      <w:tr w:rsidR="000F0DF2" w:rsidRPr="006C60CD" w14:paraId="2E6940AC" w14:textId="77777777" w:rsidTr="004673D7">
        <w:tc>
          <w:tcPr>
            <w:tcW w:w="8856" w:type="dxa"/>
          </w:tcPr>
          <w:p w14:paraId="24B8DD60" w14:textId="77777777" w:rsidR="000F0DF2" w:rsidRDefault="000F0DF2" w:rsidP="000F0DF2">
            <w:pPr>
              <w:rPr>
                <w:b/>
              </w:rPr>
            </w:pPr>
            <w:r w:rsidRPr="00945E9F">
              <w:t xml:space="preserve">Summary: </w:t>
            </w:r>
            <w:r w:rsidRPr="006C60CD">
              <w:rPr>
                <w:b/>
              </w:rPr>
              <w:t xml:space="preserve"> </w:t>
            </w:r>
          </w:p>
          <w:p w14:paraId="6311626C" w14:textId="77777777" w:rsidR="000F0DF2" w:rsidRPr="006C60CD" w:rsidRDefault="000F0DF2" w:rsidP="000F0DF2">
            <w:pPr>
              <w:rPr>
                <w:b/>
              </w:rPr>
            </w:pPr>
          </w:p>
          <w:p w14:paraId="2CF9AC11" w14:textId="77777777" w:rsidR="000F0DF2" w:rsidRDefault="000F0DF2" w:rsidP="000F0DF2">
            <w:pPr>
              <w:ind w:firstLine="720"/>
            </w:pPr>
            <w:r>
              <w:t xml:space="preserve">William Shakespeare is a famous Elizabethan </w:t>
            </w:r>
            <w:r w:rsidR="004531B9">
              <w:t>playwright</w:t>
            </w:r>
            <w:r>
              <w:t xml:space="preserve">. He was gifted and had a passion for writing plays and poems all his life. This </w:t>
            </w:r>
            <w:r w:rsidR="004531B9">
              <w:t>b</w:t>
            </w:r>
            <w:r>
              <w:t xml:space="preserve">iography program highlights the development of Shakespeare’s career in the London theater and his personal life.  It also introduces some of his famous sonnets and plays. </w:t>
            </w:r>
          </w:p>
          <w:p w14:paraId="014AD20F" w14:textId="77777777" w:rsidR="000F0DF2" w:rsidRPr="00125B0F" w:rsidRDefault="000F0DF2" w:rsidP="000F0DF2">
            <w:pPr>
              <w:ind w:firstLine="720"/>
            </w:pPr>
          </w:p>
        </w:tc>
      </w:tr>
      <w:tr w:rsidR="000F0DF2" w:rsidRPr="006C60CD" w14:paraId="1F0F9F62" w14:textId="77777777" w:rsidTr="004673D7">
        <w:tc>
          <w:tcPr>
            <w:tcW w:w="8856" w:type="dxa"/>
          </w:tcPr>
          <w:p w14:paraId="16E2DB4F" w14:textId="77777777" w:rsidR="006549C7" w:rsidRDefault="006549C7" w:rsidP="000F0DF2"/>
          <w:p w14:paraId="180415FE" w14:textId="77777777" w:rsidR="000F0DF2" w:rsidRDefault="000F0DF2" w:rsidP="000F0DF2">
            <w:r w:rsidRPr="00F536BC">
              <w:t>Vocabulary:</w:t>
            </w:r>
            <w:r>
              <w:t xml:space="preserve">  </w:t>
            </w:r>
          </w:p>
          <w:p w14:paraId="6FCC7A83" w14:textId="77777777" w:rsidR="000F0DF2" w:rsidRDefault="000F0DF2" w:rsidP="000F0DF2">
            <w:pPr>
              <w:numPr>
                <w:ilvl w:val="0"/>
                <w:numId w:val="3"/>
              </w:numPr>
            </w:pPr>
            <w:r>
              <w:rPr>
                <w:u w:val="single"/>
              </w:rPr>
              <w:t xml:space="preserve">Elizabethan </w:t>
            </w:r>
            <w:r w:rsidRPr="004531B9">
              <w:rPr>
                <w:u w:val="single"/>
              </w:rPr>
              <w:t>period</w:t>
            </w:r>
            <w:r>
              <w:t xml:space="preserve"> – the </w:t>
            </w:r>
            <w:r>
              <w:rPr>
                <w:lang w:val="en"/>
              </w:rPr>
              <w:t xml:space="preserve">period when Queen Elizabeth ruled England. </w:t>
            </w:r>
          </w:p>
          <w:p w14:paraId="1284F5DB" w14:textId="77777777" w:rsidR="000F0DF2" w:rsidRDefault="000F0DF2" w:rsidP="000F0DF2">
            <w:pPr>
              <w:numPr>
                <w:ilvl w:val="0"/>
                <w:numId w:val="3"/>
              </w:numPr>
            </w:pPr>
            <w:r>
              <w:rPr>
                <w:u w:val="single"/>
              </w:rPr>
              <w:t>Globe Theater</w:t>
            </w:r>
            <w:r>
              <w:t xml:space="preserve"> – the place where Shakespeare’s plays were performed.</w:t>
            </w:r>
          </w:p>
          <w:p w14:paraId="11D890FA" w14:textId="77777777" w:rsidR="000F0DF2" w:rsidRDefault="000F0DF2" w:rsidP="000F0DF2">
            <w:pPr>
              <w:numPr>
                <w:ilvl w:val="0"/>
                <w:numId w:val="3"/>
              </w:numPr>
            </w:pPr>
            <w:r>
              <w:rPr>
                <w:u w:val="single"/>
              </w:rPr>
              <w:t>Plague</w:t>
            </w:r>
            <w:r>
              <w:t xml:space="preserve"> – a disease which killed thousands of people in London.</w:t>
            </w:r>
          </w:p>
          <w:p w14:paraId="3C3E860F" w14:textId="77777777" w:rsidR="000F0DF2" w:rsidRDefault="000F0DF2" w:rsidP="000F0DF2">
            <w:pPr>
              <w:numPr>
                <w:ilvl w:val="0"/>
                <w:numId w:val="3"/>
              </w:numPr>
            </w:pPr>
            <w:r>
              <w:rPr>
                <w:u w:val="single"/>
              </w:rPr>
              <w:t>Sonnet</w:t>
            </w:r>
            <w:r>
              <w:t xml:space="preserve"> – a short poem with fourteen lines, usually ten-syllable rhyming lines, divided into two, three, or four sections. </w:t>
            </w:r>
          </w:p>
          <w:p w14:paraId="45A9D2FA" w14:textId="77777777" w:rsidR="000F0DF2" w:rsidRPr="00F536BC" w:rsidRDefault="000F0DF2" w:rsidP="000F0DF2">
            <w:pPr>
              <w:ind w:left="780"/>
            </w:pPr>
          </w:p>
        </w:tc>
      </w:tr>
      <w:tr w:rsidR="000F0DF2" w:rsidRPr="00E43922" w14:paraId="12AECFAE" w14:textId="77777777" w:rsidTr="004673D7">
        <w:tc>
          <w:tcPr>
            <w:tcW w:w="8856" w:type="dxa"/>
          </w:tcPr>
          <w:p w14:paraId="35622EEB" w14:textId="77777777" w:rsidR="000F0DF2" w:rsidRPr="00E43922" w:rsidRDefault="000F0DF2" w:rsidP="000F0DF2">
            <w:pPr>
              <w:numPr>
                <w:ilvl w:val="0"/>
                <w:numId w:val="1"/>
              </w:numPr>
            </w:pPr>
            <w:r>
              <w:t>(Ch.1</w:t>
            </w:r>
            <w:proofErr w:type="gramStart"/>
            <w:r>
              <w:t>)  What</w:t>
            </w:r>
            <w:proofErr w:type="gramEnd"/>
            <w:r>
              <w:t xml:space="preserve"> is William Shakespeare famous for?  </w:t>
            </w:r>
          </w:p>
        </w:tc>
      </w:tr>
      <w:tr w:rsidR="000F0DF2" w:rsidRPr="006C60CD" w14:paraId="154D926D" w14:textId="77777777" w:rsidTr="004673D7">
        <w:tc>
          <w:tcPr>
            <w:tcW w:w="8856" w:type="dxa"/>
          </w:tcPr>
          <w:p w14:paraId="576205AD" w14:textId="77777777" w:rsidR="000F0DF2" w:rsidDel="00AC15EC" w:rsidRDefault="000F0DF2" w:rsidP="000F0DF2">
            <w:pPr>
              <w:rPr>
                <w:del w:id="1" w:author="BYUH" w:date="2009-02-06T14:55:00Z"/>
                <w:b/>
              </w:rPr>
            </w:pPr>
          </w:p>
          <w:p w14:paraId="668091EA" w14:textId="77777777" w:rsidR="000F0DF2" w:rsidRPr="006C60CD" w:rsidRDefault="000F0DF2" w:rsidP="000F0DF2">
            <w:pPr>
              <w:rPr>
                <w:b/>
              </w:rPr>
            </w:pPr>
          </w:p>
          <w:p w14:paraId="6D6AB691" w14:textId="77777777" w:rsidR="006549C7" w:rsidRDefault="006549C7" w:rsidP="000F0DF2">
            <w:pPr>
              <w:rPr>
                <w:b/>
              </w:rPr>
            </w:pPr>
          </w:p>
          <w:p w14:paraId="31EABC7B" w14:textId="77777777" w:rsidR="000F0DF2" w:rsidRPr="006C60CD" w:rsidRDefault="000F0DF2" w:rsidP="000F0DF2">
            <w:pPr>
              <w:rPr>
                <w:b/>
              </w:rPr>
            </w:pPr>
          </w:p>
        </w:tc>
      </w:tr>
      <w:tr w:rsidR="000F0DF2" w:rsidRPr="00E43922" w14:paraId="32D30C8A" w14:textId="77777777" w:rsidTr="004673D7">
        <w:tc>
          <w:tcPr>
            <w:tcW w:w="8856" w:type="dxa"/>
          </w:tcPr>
          <w:p w14:paraId="5BF72DF9" w14:textId="77777777" w:rsidR="000F0DF2" w:rsidRDefault="000F0DF2" w:rsidP="000F0DF2">
            <w:pPr>
              <w:numPr>
                <w:ilvl w:val="0"/>
                <w:numId w:val="1"/>
              </w:numPr>
            </w:pPr>
            <w:r>
              <w:t xml:space="preserve">(Ch. 2) What did the narrator say about the Elizabethan </w:t>
            </w:r>
            <w:r w:rsidR="004531B9">
              <w:t xml:space="preserve">period </w:t>
            </w:r>
            <w:r>
              <w:t xml:space="preserve">and the typical school day for Shakespeare? In your opinion, why do you think Shakespeare’s mother, Mary, had a big influence on him? </w:t>
            </w:r>
          </w:p>
          <w:p w14:paraId="34AB8326" w14:textId="77777777" w:rsidR="000F0DF2" w:rsidRPr="00E43922" w:rsidRDefault="000F0DF2" w:rsidP="000F0DF2">
            <w:pPr>
              <w:ind w:left="720"/>
            </w:pPr>
            <w:r>
              <w:t xml:space="preserve">  </w:t>
            </w:r>
          </w:p>
        </w:tc>
      </w:tr>
      <w:tr w:rsidR="000F0DF2" w:rsidRPr="006C60CD" w14:paraId="7B931A5B" w14:textId="77777777" w:rsidTr="004673D7">
        <w:tc>
          <w:tcPr>
            <w:tcW w:w="8856" w:type="dxa"/>
          </w:tcPr>
          <w:p w14:paraId="6594EBC3" w14:textId="77777777" w:rsidR="000F0DF2" w:rsidRPr="006C60CD" w:rsidRDefault="000F0DF2" w:rsidP="000F0DF2">
            <w:pPr>
              <w:rPr>
                <w:b/>
              </w:rPr>
            </w:pPr>
          </w:p>
          <w:p w14:paraId="1D258BAE" w14:textId="77777777" w:rsidR="000F0DF2" w:rsidRDefault="000F0DF2" w:rsidP="000F0DF2">
            <w:pPr>
              <w:rPr>
                <w:b/>
              </w:rPr>
            </w:pPr>
          </w:p>
          <w:p w14:paraId="446C6502" w14:textId="77777777" w:rsidR="006549C7" w:rsidRDefault="006549C7" w:rsidP="000F0DF2">
            <w:pPr>
              <w:rPr>
                <w:b/>
              </w:rPr>
            </w:pPr>
          </w:p>
          <w:p w14:paraId="0D6BCC8E" w14:textId="77777777" w:rsidR="006549C7" w:rsidRPr="006C60CD" w:rsidRDefault="006549C7" w:rsidP="000F0DF2">
            <w:pPr>
              <w:rPr>
                <w:b/>
              </w:rPr>
            </w:pPr>
          </w:p>
        </w:tc>
      </w:tr>
      <w:tr w:rsidR="000F0DF2" w:rsidRPr="00E43922" w14:paraId="6D62ABC6" w14:textId="77777777" w:rsidTr="004673D7">
        <w:tc>
          <w:tcPr>
            <w:tcW w:w="8856" w:type="dxa"/>
          </w:tcPr>
          <w:p w14:paraId="55670CCB" w14:textId="77777777" w:rsidR="000F0DF2" w:rsidRPr="00E43922" w:rsidRDefault="000F0DF2" w:rsidP="000F0DF2">
            <w:pPr>
              <w:numPr>
                <w:ilvl w:val="0"/>
                <w:numId w:val="1"/>
              </w:numPr>
            </w:pPr>
            <w:r>
              <w:t>(Ch. 2</w:t>
            </w:r>
            <w:proofErr w:type="gramStart"/>
            <w:r>
              <w:t>)  What</w:t>
            </w:r>
            <w:proofErr w:type="gramEnd"/>
            <w:r>
              <w:t xml:space="preserve"> kind of books was he required to read in school that later became his favorites?  </w:t>
            </w:r>
          </w:p>
        </w:tc>
      </w:tr>
      <w:tr w:rsidR="000F0DF2" w:rsidRPr="006C60CD" w14:paraId="0C9FB1FF" w14:textId="77777777" w:rsidTr="004673D7">
        <w:tc>
          <w:tcPr>
            <w:tcW w:w="8856" w:type="dxa"/>
          </w:tcPr>
          <w:p w14:paraId="7D64B793" w14:textId="77777777" w:rsidR="000F0DF2" w:rsidRPr="006C60CD" w:rsidRDefault="000F0DF2" w:rsidP="000F0DF2">
            <w:pPr>
              <w:rPr>
                <w:b/>
              </w:rPr>
            </w:pPr>
          </w:p>
          <w:p w14:paraId="1BE36AEE" w14:textId="77777777" w:rsidR="000F0DF2" w:rsidRDefault="000F0DF2" w:rsidP="000F0DF2">
            <w:pPr>
              <w:rPr>
                <w:b/>
              </w:rPr>
            </w:pPr>
          </w:p>
          <w:p w14:paraId="7E89EEEB" w14:textId="77777777" w:rsidR="006549C7" w:rsidRPr="006C60CD" w:rsidRDefault="006549C7" w:rsidP="000F0DF2">
            <w:pPr>
              <w:rPr>
                <w:b/>
              </w:rPr>
            </w:pPr>
          </w:p>
        </w:tc>
      </w:tr>
      <w:tr w:rsidR="000F0DF2" w:rsidRPr="00E43922" w14:paraId="6832C737" w14:textId="77777777" w:rsidTr="004673D7">
        <w:tc>
          <w:tcPr>
            <w:tcW w:w="8856" w:type="dxa"/>
          </w:tcPr>
          <w:p w14:paraId="657C4A98" w14:textId="77777777" w:rsidR="000F0DF2" w:rsidRDefault="000F0DF2" w:rsidP="000F0DF2">
            <w:pPr>
              <w:numPr>
                <w:ilvl w:val="0"/>
                <w:numId w:val="1"/>
              </w:numPr>
            </w:pPr>
            <w:r>
              <w:lastRenderedPageBreak/>
              <w:t xml:space="preserve">(Ch. 2) Why do you think Shakespeare dropped out of school at the age of 14 and did not go to University? </w:t>
            </w:r>
          </w:p>
          <w:p w14:paraId="6C468394" w14:textId="77777777" w:rsidR="000F0DF2" w:rsidRPr="00E43922" w:rsidRDefault="000F0DF2" w:rsidP="000F0DF2">
            <w:pPr>
              <w:ind w:left="720"/>
            </w:pPr>
            <w:r>
              <w:t xml:space="preserve"> </w:t>
            </w:r>
          </w:p>
        </w:tc>
      </w:tr>
      <w:tr w:rsidR="000F0DF2" w:rsidRPr="006C60CD" w14:paraId="782F1D28" w14:textId="77777777" w:rsidTr="004673D7">
        <w:tc>
          <w:tcPr>
            <w:tcW w:w="8856" w:type="dxa"/>
          </w:tcPr>
          <w:p w14:paraId="7F116BF5" w14:textId="77777777" w:rsidR="000F0DF2" w:rsidRDefault="000F0DF2" w:rsidP="000F0DF2">
            <w:pPr>
              <w:rPr>
                <w:b/>
              </w:rPr>
            </w:pPr>
          </w:p>
          <w:p w14:paraId="5A67942F" w14:textId="77777777" w:rsidR="000F0DF2" w:rsidRPr="006C60CD" w:rsidRDefault="000F0DF2" w:rsidP="000F0DF2">
            <w:pPr>
              <w:rPr>
                <w:b/>
              </w:rPr>
            </w:pPr>
          </w:p>
          <w:p w14:paraId="52ACA46B" w14:textId="77777777" w:rsidR="006549C7" w:rsidRPr="00E138ED" w:rsidRDefault="006549C7" w:rsidP="000F0DF2">
            <w:pPr>
              <w:rPr>
                <w:b/>
              </w:rPr>
            </w:pPr>
          </w:p>
          <w:p w14:paraId="442C7270" w14:textId="77777777" w:rsidR="000F0DF2" w:rsidRPr="006C60CD" w:rsidRDefault="000F0DF2" w:rsidP="000F0DF2">
            <w:pPr>
              <w:rPr>
                <w:b/>
              </w:rPr>
            </w:pPr>
          </w:p>
        </w:tc>
      </w:tr>
      <w:tr w:rsidR="000F0DF2" w:rsidRPr="00E43922" w14:paraId="74547F40" w14:textId="77777777" w:rsidTr="004673D7">
        <w:tc>
          <w:tcPr>
            <w:tcW w:w="8856" w:type="dxa"/>
          </w:tcPr>
          <w:p w14:paraId="427E8C01" w14:textId="77777777" w:rsidR="000F0DF2" w:rsidRDefault="000F0DF2" w:rsidP="000F0DF2">
            <w:pPr>
              <w:numPr>
                <w:ilvl w:val="0"/>
                <w:numId w:val="1"/>
              </w:numPr>
            </w:pPr>
            <w:r>
              <w:t xml:space="preserve">(Ch. 3) What do people think Shakespeare might have been doing throughout his </w:t>
            </w:r>
            <w:r w:rsidRPr="004531B9">
              <w:t>20</w:t>
            </w:r>
            <w:r w:rsidR="004531B9" w:rsidRPr="004531B9">
              <w:t>’</w:t>
            </w:r>
            <w:r w:rsidRPr="004531B9">
              <w:t>s?</w:t>
            </w:r>
            <w:r>
              <w:t xml:space="preserve"> </w:t>
            </w:r>
          </w:p>
          <w:p w14:paraId="0BCDE19A" w14:textId="77777777" w:rsidR="000F0DF2" w:rsidRPr="00E43922" w:rsidRDefault="000F0DF2" w:rsidP="000F0DF2">
            <w:pPr>
              <w:ind w:left="720"/>
            </w:pPr>
          </w:p>
        </w:tc>
      </w:tr>
      <w:tr w:rsidR="000F0DF2" w:rsidRPr="006C60CD" w14:paraId="23083C4D" w14:textId="77777777" w:rsidTr="004673D7">
        <w:tc>
          <w:tcPr>
            <w:tcW w:w="8856" w:type="dxa"/>
          </w:tcPr>
          <w:p w14:paraId="68A29DD4" w14:textId="77777777" w:rsidR="000F0DF2" w:rsidRDefault="000F0DF2" w:rsidP="000F0DF2">
            <w:pPr>
              <w:rPr>
                <w:b/>
              </w:rPr>
            </w:pPr>
          </w:p>
          <w:p w14:paraId="418DB74A" w14:textId="77777777" w:rsidR="000F0DF2" w:rsidRPr="006C60CD" w:rsidRDefault="000F0DF2" w:rsidP="000F0DF2">
            <w:pPr>
              <w:rPr>
                <w:b/>
              </w:rPr>
            </w:pPr>
          </w:p>
          <w:p w14:paraId="74BD7396" w14:textId="77777777" w:rsidR="006549C7" w:rsidRPr="006C60CD" w:rsidRDefault="006549C7" w:rsidP="000F0DF2">
            <w:pPr>
              <w:rPr>
                <w:b/>
              </w:rPr>
            </w:pPr>
          </w:p>
        </w:tc>
      </w:tr>
      <w:tr w:rsidR="000F0DF2" w:rsidRPr="00E43922" w14:paraId="772F6F5D" w14:textId="77777777" w:rsidTr="004673D7">
        <w:tc>
          <w:tcPr>
            <w:tcW w:w="8856" w:type="dxa"/>
          </w:tcPr>
          <w:p w14:paraId="0DFE24BA" w14:textId="77777777" w:rsidR="000F0DF2" w:rsidRDefault="000F0DF2" w:rsidP="000F0DF2">
            <w:pPr>
              <w:numPr>
                <w:ilvl w:val="0"/>
                <w:numId w:val="1"/>
              </w:numPr>
            </w:pPr>
            <w:r>
              <w:t>(Ch. 3) When and where did Shakespeare start the most sensational play writing career in the history of the English language?</w:t>
            </w:r>
          </w:p>
          <w:p w14:paraId="69D3A35F" w14:textId="77777777" w:rsidR="000F0DF2" w:rsidRPr="00E43922" w:rsidRDefault="000F0DF2" w:rsidP="000F0DF2">
            <w:pPr>
              <w:ind w:left="360"/>
            </w:pPr>
            <w:r>
              <w:t xml:space="preserve"> </w:t>
            </w:r>
          </w:p>
        </w:tc>
      </w:tr>
      <w:tr w:rsidR="000F0DF2" w:rsidRPr="006C60CD" w14:paraId="7F927C91" w14:textId="77777777" w:rsidTr="004673D7">
        <w:tc>
          <w:tcPr>
            <w:tcW w:w="8856" w:type="dxa"/>
          </w:tcPr>
          <w:p w14:paraId="71D04CA7" w14:textId="77777777" w:rsidR="000F0DF2" w:rsidDel="00AC15EC" w:rsidRDefault="000F0DF2" w:rsidP="000F0DF2">
            <w:pPr>
              <w:rPr>
                <w:del w:id="2" w:author="BYUH" w:date="2009-02-06T14:58:00Z"/>
                <w:b/>
              </w:rPr>
            </w:pPr>
          </w:p>
          <w:p w14:paraId="5F1984E6" w14:textId="77777777" w:rsidR="000F0DF2" w:rsidRDefault="000F0DF2" w:rsidP="006549C7">
            <w:pPr>
              <w:rPr>
                <w:b/>
              </w:rPr>
            </w:pPr>
          </w:p>
          <w:p w14:paraId="710C4A7C" w14:textId="77777777" w:rsidR="006549C7" w:rsidRPr="006C60CD" w:rsidRDefault="006549C7" w:rsidP="006549C7">
            <w:pPr>
              <w:rPr>
                <w:b/>
              </w:rPr>
            </w:pPr>
          </w:p>
        </w:tc>
      </w:tr>
      <w:tr w:rsidR="000F0DF2" w:rsidRPr="00E43922" w14:paraId="51AD81E6" w14:textId="77777777" w:rsidTr="004673D7">
        <w:tc>
          <w:tcPr>
            <w:tcW w:w="8856" w:type="dxa"/>
          </w:tcPr>
          <w:p w14:paraId="31C1BAE4" w14:textId="77777777" w:rsidR="000F0DF2" w:rsidRPr="001C6BC4" w:rsidRDefault="000F0DF2" w:rsidP="000F0DF2">
            <w:pPr>
              <w:numPr>
                <w:ilvl w:val="0"/>
                <w:numId w:val="1"/>
              </w:numPr>
              <w:rPr>
                <w:color w:val="000000"/>
              </w:rPr>
            </w:pPr>
            <w:r w:rsidRPr="001C6BC4">
              <w:rPr>
                <w:color w:val="000000"/>
              </w:rPr>
              <w:t>(Ch.3) What is the name of the play</w:t>
            </w:r>
            <w:r>
              <w:rPr>
                <w:color w:val="000000"/>
              </w:rPr>
              <w:t xml:space="preserve"> </w:t>
            </w:r>
            <w:r w:rsidRPr="001C6BC4">
              <w:rPr>
                <w:color w:val="000000"/>
              </w:rPr>
              <w:t xml:space="preserve">which Shakespeare wrote in London that </w:t>
            </w:r>
            <w:r w:rsidRPr="00D36CEF">
              <w:rPr>
                <w:color w:val="000000"/>
              </w:rPr>
              <w:t>established him</w:t>
            </w:r>
            <w:r w:rsidRPr="001C6BC4">
              <w:rPr>
                <w:color w:val="000000"/>
              </w:rPr>
              <w:t xml:space="preserve"> as a playwright in 1592?</w:t>
            </w:r>
          </w:p>
          <w:p w14:paraId="702B8C2D" w14:textId="77777777" w:rsidR="000F0DF2" w:rsidRPr="00B650E9" w:rsidRDefault="000F0DF2" w:rsidP="000F0DF2">
            <w:pPr>
              <w:ind w:left="720"/>
              <w:rPr>
                <w:color w:val="FF0000"/>
              </w:rPr>
            </w:pPr>
          </w:p>
        </w:tc>
      </w:tr>
      <w:tr w:rsidR="000F0DF2" w:rsidRPr="006C60CD" w14:paraId="7A420EE4" w14:textId="77777777" w:rsidTr="004673D7">
        <w:tc>
          <w:tcPr>
            <w:tcW w:w="8856" w:type="dxa"/>
          </w:tcPr>
          <w:p w14:paraId="085D2F99" w14:textId="77777777" w:rsidR="000F0DF2" w:rsidRDefault="000F0DF2" w:rsidP="000F0DF2">
            <w:pPr>
              <w:rPr>
                <w:b/>
              </w:rPr>
            </w:pPr>
          </w:p>
          <w:p w14:paraId="79F7A84A" w14:textId="77777777" w:rsidR="000F0DF2" w:rsidRDefault="000F0DF2" w:rsidP="000F0DF2">
            <w:pPr>
              <w:rPr>
                <w:b/>
              </w:rPr>
            </w:pPr>
          </w:p>
          <w:p w14:paraId="2D00296D" w14:textId="77777777" w:rsidR="006549C7" w:rsidRPr="006C60CD" w:rsidRDefault="006549C7" w:rsidP="000F0DF2">
            <w:pPr>
              <w:rPr>
                <w:b/>
              </w:rPr>
            </w:pPr>
          </w:p>
        </w:tc>
      </w:tr>
      <w:tr w:rsidR="000F0DF2" w:rsidRPr="00E43922" w14:paraId="7DAFF2C8" w14:textId="77777777" w:rsidTr="004673D7">
        <w:tc>
          <w:tcPr>
            <w:tcW w:w="8856" w:type="dxa"/>
          </w:tcPr>
          <w:p w14:paraId="534227EE" w14:textId="77777777" w:rsidR="000F0DF2" w:rsidRDefault="000F0DF2" w:rsidP="000F0DF2">
            <w:pPr>
              <w:numPr>
                <w:ilvl w:val="0"/>
                <w:numId w:val="1"/>
              </w:numPr>
            </w:pPr>
            <w:r>
              <w:t>(Ch. 4) What do Shakespeare’s sonnets contain? To whom is the writer speaking?</w:t>
            </w:r>
          </w:p>
          <w:p w14:paraId="2C02ACE7" w14:textId="77777777" w:rsidR="000F0DF2" w:rsidRPr="00E43922" w:rsidRDefault="000F0DF2" w:rsidP="000F0DF2">
            <w:pPr>
              <w:ind w:left="360"/>
            </w:pPr>
            <w:r>
              <w:t xml:space="preserve">  </w:t>
            </w:r>
          </w:p>
        </w:tc>
      </w:tr>
      <w:tr w:rsidR="000F0DF2" w:rsidRPr="006C60CD" w14:paraId="2968D82D" w14:textId="77777777" w:rsidTr="004673D7">
        <w:tc>
          <w:tcPr>
            <w:tcW w:w="8856" w:type="dxa"/>
          </w:tcPr>
          <w:p w14:paraId="6201CCD4" w14:textId="77777777" w:rsidR="000F0DF2" w:rsidRPr="006C60CD" w:rsidRDefault="000F0DF2" w:rsidP="000F0DF2">
            <w:pPr>
              <w:rPr>
                <w:b/>
              </w:rPr>
            </w:pPr>
          </w:p>
          <w:p w14:paraId="7A1BC9B0" w14:textId="77777777" w:rsidR="000F0DF2" w:rsidRDefault="000F0DF2" w:rsidP="006549C7">
            <w:pPr>
              <w:rPr>
                <w:b/>
              </w:rPr>
            </w:pPr>
          </w:p>
          <w:p w14:paraId="17155BA0" w14:textId="77777777" w:rsidR="006549C7" w:rsidRPr="006C60CD" w:rsidRDefault="006549C7" w:rsidP="006549C7">
            <w:pPr>
              <w:rPr>
                <w:b/>
              </w:rPr>
            </w:pPr>
          </w:p>
        </w:tc>
      </w:tr>
      <w:tr w:rsidR="000F0DF2" w:rsidRPr="00E43922" w14:paraId="61328539" w14:textId="77777777" w:rsidTr="004673D7">
        <w:tc>
          <w:tcPr>
            <w:tcW w:w="8856" w:type="dxa"/>
          </w:tcPr>
          <w:p w14:paraId="363A0207" w14:textId="77777777" w:rsidR="000F0DF2" w:rsidRDefault="000F0DF2" w:rsidP="000F0DF2">
            <w:pPr>
              <w:numPr>
                <w:ilvl w:val="0"/>
                <w:numId w:val="1"/>
              </w:numPr>
            </w:pPr>
            <w:r>
              <w:t xml:space="preserve">(Ch. 4) How do </w:t>
            </w:r>
            <w:r w:rsidR="00D36CEF">
              <w:t xml:space="preserve">you think </w:t>
            </w:r>
            <w:r>
              <w:t xml:space="preserve">Shakespeare’s poems offer significant insights into his personal life? What is he saying about the “dark lady” in his sonnet 130? Who do you think the “beautiful young man” and the “dark </w:t>
            </w:r>
            <w:r w:rsidRPr="00DA43DB">
              <w:t>lady” refer to in</w:t>
            </w:r>
            <w:r>
              <w:t xml:space="preserve"> his personal life?</w:t>
            </w:r>
          </w:p>
          <w:p w14:paraId="6A6C8B8D" w14:textId="77777777" w:rsidR="000F0DF2" w:rsidRPr="00E43922" w:rsidRDefault="000F0DF2" w:rsidP="000F0DF2">
            <w:pPr>
              <w:ind w:left="720"/>
            </w:pPr>
          </w:p>
        </w:tc>
      </w:tr>
      <w:tr w:rsidR="000F0DF2" w:rsidRPr="006C60CD" w14:paraId="689B14A8" w14:textId="77777777" w:rsidTr="004673D7">
        <w:tc>
          <w:tcPr>
            <w:tcW w:w="8856" w:type="dxa"/>
          </w:tcPr>
          <w:p w14:paraId="6A2DD636" w14:textId="77777777" w:rsidR="000F0DF2" w:rsidRDefault="000F0DF2" w:rsidP="000F0DF2">
            <w:pPr>
              <w:rPr>
                <w:b/>
              </w:rPr>
            </w:pPr>
          </w:p>
          <w:p w14:paraId="7B7FD524" w14:textId="77777777" w:rsidR="006549C7" w:rsidRPr="006C60CD" w:rsidRDefault="006549C7" w:rsidP="000F0DF2">
            <w:pPr>
              <w:rPr>
                <w:b/>
              </w:rPr>
            </w:pPr>
          </w:p>
          <w:p w14:paraId="7220CC1F" w14:textId="77777777" w:rsidR="000F0DF2" w:rsidRDefault="000F0DF2" w:rsidP="000F0DF2">
            <w:pPr>
              <w:rPr>
                <w:b/>
              </w:rPr>
            </w:pPr>
          </w:p>
          <w:p w14:paraId="6F43BFD0" w14:textId="77777777" w:rsidR="006549C7" w:rsidDel="00AC15EC" w:rsidRDefault="006549C7" w:rsidP="000F0DF2">
            <w:pPr>
              <w:rPr>
                <w:del w:id="3" w:author="BYUH" w:date="2009-02-06T15:00:00Z"/>
                <w:b/>
              </w:rPr>
            </w:pPr>
          </w:p>
          <w:p w14:paraId="152286D3" w14:textId="77777777" w:rsidR="000F0DF2" w:rsidRPr="006C60CD" w:rsidRDefault="000F0DF2" w:rsidP="000F0DF2">
            <w:pPr>
              <w:rPr>
                <w:b/>
              </w:rPr>
            </w:pPr>
          </w:p>
        </w:tc>
      </w:tr>
      <w:tr w:rsidR="000F0DF2" w:rsidRPr="00E43922" w14:paraId="2B9C59D4" w14:textId="77777777" w:rsidTr="004673D7">
        <w:tc>
          <w:tcPr>
            <w:tcW w:w="8856" w:type="dxa"/>
          </w:tcPr>
          <w:p w14:paraId="2074603A" w14:textId="77777777" w:rsidR="000F0DF2" w:rsidRPr="00E43922" w:rsidRDefault="000F0DF2" w:rsidP="000F0DF2">
            <w:pPr>
              <w:numPr>
                <w:ilvl w:val="0"/>
                <w:numId w:val="1"/>
              </w:numPr>
            </w:pPr>
            <w:r>
              <w:t xml:space="preserve">(Ch. 5) </w:t>
            </w:r>
            <w:r w:rsidRPr="00DA43DB">
              <w:t>How do we know of Shakespeare’s married life from his plays?</w:t>
            </w:r>
            <w:r>
              <w:t xml:space="preserve"> What advice was given in his play </w:t>
            </w:r>
            <w:r w:rsidR="00DA43DB">
              <w:t>“</w:t>
            </w:r>
            <w:r>
              <w:t>Twelfth Night?</w:t>
            </w:r>
            <w:r w:rsidR="00DA43DB">
              <w:t>”</w:t>
            </w:r>
            <w:r>
              <w:t xml:space="preserve">  </w:t>
            </w:r>
          </w:p>
        </w:tc>
      </w:tr>
      <w:tr w:rsidR="000F0DF2" w:rsidRPr="006C60CD" w14:paraId="73F8741E" w14:textId="77777777" w:rsidTr="004673D7">
        <w:tc>
          <w:tcPr>
            <w:tcW w:w="8856" w:type="dxa"/>
          </w:tcPr>
          <w:p w14:paraId="282EDBCE" w14:textId="77777777" w:rsidR="000F0DF2" w:rsidRPr="006C60CD" w:rsidRDefault="000F0DF2" w:rsidP="000F0DF2">
            <w:pPr>
              <w:rPr>
                <w:b/>
              </w:rPr>
            </w:pPr>
          </w:p>
          <w:p w14:paraId="28B333BF" w14:textId="77777777" w:rsidR="000F0DF2" w:rsidRDefault="000F0DF2" w:rsidP="000F0DF2">
            <w:pPr>
              <w:rPr>
                <w:b/>
              </w:rPr>
            </w:pPr>
          </w:p>
          <w:p w14:paraId="7DD4EBEB" w14:textId="77777777" w:rsidR="006549C7" w:rsidRPr="006C60CD" w:rsidRDefault="006549C7" w:rsidP="000F0DF2">
            <w:pPr>
              <w:rPr>
                <w:b/>
              </w:rPr>
            </w:pPr>
          </w:p>
          <w:p w14:paraId="6C6B85C9" w14:textId="77777777" w:rsidR="000F0DF2" w:rsidRPr="006C60CD" w:rsidRDefault="000F0DF2" w:rsidP="000F0DF2">
            <w:pPr>
              <w:rPr>
                <w:b/>
              </w:rPr>
            </w:pPr>
          </w:p>
        </w:tc>
      </w:tr>
      <w:tr w:rsidR="000F0DF2" w:rsidRPr="00E43922" w14:paraId="76788904" w14:textId="77777777" w:rsidTr="004673D7">
        <w:tc>
          <w:tcPr>
            <w:tcW w:w="8856" w:type="dxa"/>
          </w:tcPr>
          <w:p w14:paraId="1D8B85BB" w14:textId="77777777" w:rsidR="000F0DF2" w:rsidRDefault="000F0DF2" w:rsidP="000F0DF2">
            <w:pPr>
              <w:pStyle w:val="ColorfulList-Accent1"/>
              <w:numPr>
                <w:ilvl w:val="0"/>
                <w:numId w:val="1"/>
              </w:numPr>
            </w:pPr>
            <w:r>
              <w:t xml:space="preserve">(Ch.5) What </w:t>
            </w:r>
            <w:r w:rsidR="00DA43DB">
              <w:t>caused the</w:t>
            </w:r>
            <w:r>
              <w:t xml:space="preserve"> ended Shakespeare’s career? Explain the condition.</w:t>
            </w:r>
          </w:p>
          <w:p w14:paraId="0C9620E4" w14:textId="77777777" w:rsidR="000F0DF2" w:rsidRPr="00E43922" w:rsidRDefault="000F0DF2" w:rsidP="000F0DF2">
            <w:pPr>
              <w:ind w:left="360"/>
            </w:pPr>
            <w:r>
              <w:lastRenderedPageBreak/>
              <w:t xml:space="preserve"> </w:t>
            </w:r>
          </w:p>
        </w:tc>
      </w:tr>
      <w:tr w:rsidR="000F0DF2" w:rsidRPr="006C60CD" w14:paraId="31F4EB52" w14:textId="77777777" w:rsidTr="004673D7">
        <w:tc>
          <w:tcPr>
            <w:tcW w:w="8856" w:type="dxa"/>
          </w:tcPr>
          <w:p w14:paraId="092D5585" w14:textId="77777777" w:rsidR="000F0DF2" w:rsidRPr="00266E05" w:rsidRDefault="000F0DF2" w:rsidP="000F0DF2">
            <w:pPr>
              <w:pStyle w:val="ColorfulList-Accent1"/>
              <w:ind w:left="0"/>
              <w:rPr>
                <w:b/>
              </w:rPr>
            </w:pPr>
          </w:p>
          <w:p w14:paraId="2B36748F" w14:textId="77777777" w:rsidR="000F0DF2" w:rsidRDefault="000F0DF2" w:rsidP="000F0DF2">
            <w:pPr>
              <w:rPr>
                <w:b/>
              </w:rPr>
            </w:pPr>
          </w:p>
          <w:p w14:paraId="63224FFD" w14:textId="77777777" w:rsidR="006549C7" w:rsidRDefault="006549C7" w:rsidP="000F0DF2">
            <w:pPr>
              <w:rPr>
                <w:b/>
              </w:rPr>
            </w:pPr>
          </w:p>
          <w:p w14:paraId="36638609" w14:textId="77777777" w:rsidR="006549C7" w:rsidRDefault="006549C7" w:rsidP="000F0DF2">
            <w:pPr>
              <w:rPr>
                <w:b/>
              </w:rPr>
            </w:pPr>
          </w:p>
          <w:p w14:paraId="2319DB0B" w14:textId="77777777" w:rsidR="000F0DF2" w:rsidRPr="006C60CD" w:rsidRDefault="000F0DF2" w:rsidP="000F0DF2">
            <w:pPr>
              <w:rPr>
                <w:b/>
              </w:rPr>
            </w:pPr>
          </w:p>
        </w:tc>
      </w:tr>
      <w:tr w:rsidR="000F0DF2" w:rsidRPr="006C60CD" w14:paraId="6AA335AB" w14:textId="77777777" w:rsidTr="004673D7">
        <w:tc>
          <w:tcPr>
            <w:tcW w:w="8856" w:type="dxa"/>
          </w:tcPr>
          <w:p w14:paraId="1BF476B8" w14:textId="77777777" w:rsidR="000F0DF2" w:rsidRDefault="000F0DF2" w:rsidP="000F0DF2">
            <w:pPr>
              <w:numPr>
                <w:ilvl w:val="0"/>
                <w:numId w:val="1"/>
              </w:numPr>
            </w:pPr>
            <w:r>
              <w:t xml:space="preserve">(Ch. 9) How has Ben Johnson </w:t>
            </w:r>
            <w:r w:rsidRPr="00DA43DB">
              <w:t>influenced the</w:t>
            </w:r>
            <w:r>
              <w:t xml:space="preserve"> recognition of Shakespeare today? </w:t>
            </w:r>
          </w:p>
          <w:p w14:paraId="0C7B20BA" w14:textId="77777777" w:rsidR="000F0DF2" w:rsidRPr="00E43922" w:rsidRDefault="000F0DF2" w:rsidP="000F0DF2">
            <w:r>
              <w:t xml:space="preserve"> </w:t>
            </w:r>
          </w:p>
        </w:tc>
      </w:tr>
      <w:tr w:rsidR="000F0DF2" w:rsidRPr="006C60CD" w14:paraId="14150CB7" w14:textId="77777777" w:rsidTr="004673D7">
        <w:tc>
          <w:tcPr>
            <w:tcW w:w="8856" w:type="dxa"/>
          </w:tcPr>
          <w:p w14:paraId="124EC082" w14:textId="77777777" w:rsidR="000F0DF2" w:rsidRPr="00266E05" w:rsidRDefault="000F0DF2" w:rsidP="000F0DF2"/>
          <w:p w14:paraId="723BF777" w14:textId="77777777" w:rsidR="000F0DF2" w:rsidRDefault="000F0DF2" w:rsidP="000F0DF2">
            <w:pPr>
              <w:rPr>
                <w:b/>
              </w:rPr>
            </w:pPr>
          </w:p>
          <w:p w14:paraId="019191EF" w14:textId="77777777" w:rsidR="006549C7" w:rsidRDefault="006549C7" w:rsidP="000F0DF2">
            <w:pPr>
              <w:rPr>
                <w:b/>
              </w:rPr>
            </w:pPr>
          </w:p>
          <w:p w14:paraId="4898417C" w14:textId="77777777" w:rsidR="006549C7" w:rsidRPr="00266E05" w:rsidRDefault="006549C7" w:rsidP="000F0DF2"/>
        </w:tc>
      </w:tr>
      <w:tr w:rsidR="007C73EF" w:rsidRPr="006C60CD" w:rsidDel="00AC15EC" w14:paraId="303CD21E" w14:textId="77777777" w:rsidTr="004673D7">
        <w:tc>
          <w:tcPr>
            <w:tcW w:w="8856" w:type="dxa"/>
          </w:tcPr>
          <w:p w14:paraId="06957F2F" w14:textId="77777777" w:rsidR="007C73EF" w:rsidRPr="00DA43DB" w:rsidRDefault="007C73EF" w:rsidP="000F0DF2"/>
        </w:tc>
      </w:tr>
      <w:tr w:rsidR="000F0DF2" w:rsidRPr="006C60CD" w14:paraId="74B0881A" w14:textId="77777777" w:rsidTr="004673D7">
        <w:tc>
          <w:tcPr>
            <w:tcW w:w="8856" w:type="dxa"/>
          </w:tcPr>
          <w:p w14:paraId="28558A8A" w14:textId="77777777" w:rsidR="000F0DF2" w:rsidRPr="00E43922" w:rsidRDefault="000F0DF2" w:rsidP="000F0DF2">
            <w:pPr>
              <w:numPr>
                <w:ilvl w:val="0"/>
                <w:numId w:val="1"/>
              </w:numPr>
            </w:pPr>
            <w:r>
              <w:t xml:space="preserve">(Ch. 10) List two personal characteristics you find in this film about William Shakespeare which possibly shaped him to become the greatest playwright in history. </w:t>
            </w:r>
          </w:p>
        </w:tc>
      </w:tr>
      <w:tr w:rsidR="000F0DF2" w:rsidRPr="006C60CD" w14:paraId="12295A7D" w14:textId="77777777" w:rsidTr="004673D7">
        <w:tc>
          <w:tcPr>
            <w:tcW w:w="8856" w:type="dxa"/>
          </w:tcPr>
          <w:p w14:paraId="33624196" w14:textId="77777777" w:rsidR="000F0DF2" w:rsidRDefault="000F0DF2" w:rsidP="000F0DF2"/>
          <w:p w14:paraId="5B7ADFF2" w14:textId="77777777" w:rsidR="000F0DF2" w:rsidRPr="00266E05" w:rsidRDefault="000F0DF2" w:rsidP="000F0DF2"/>
          <w:p w14:paraId="13EE398F" w14:textId="77777777" w:rsidR="000F0DF2" w:rsidRDefault="000F0DF2" w:rsidP="000F0DF2">
            <w:pPr>
              <w:rPr>
                <w:b/>
              </w:rPr>
            </w:pPr>
          </w:p>
          <w:p w14:paraId="3522D2FB" w14:textId="77777777" w:rsidR="006549C7" w:rsidRDefault="006549C7" w:rsidP="000F0DF2"/>
          <w:p w14:paraId="1404AB39" w14:textId="77777777" w:rsidR="000F0DF2" w:rsidRPr="00266E05" w:rsidRDefault="000F0DF2" w:rsidP="000F0DF2"/>
        </w:tc>
      </w:tr>
    </w:tbl>
    <w:p w14:paraId="57812A67" w14:textId="77777777" w:rsidR="000F0DF2" w:rsidRDefault="000F0DF2" w:rsidP="000F0DF2">
      <w:pPr>
        <w:rPr>
          <w:u w:val="single"/>
        </w:rPr>
      </w:pPr>
    </w:p>
    <w:p w14:paraId="114485B7" w14:textId="5FD2A443" w:rsidR="000F0DF2" w:rsidRPr="008F4A24" w:rsidRDefault="004673D7" w:rsidP="000F0DF2">
      <w:pPr>
        <w:rPr>
          <w:u w:val="single"/>
        </w:rPr>
      </w:pPr>
      <w:r>
        <w:rPr>
          <w:noProof/>
        </w:rPr>
        <mc:AlternateContent>
          <mc:Choice Requires="wps">
            <w:drawing>
              <wp:inline distT="0" distB="0" distL="0" distR="0" wp14:anchorId="0CCA7E39" wp14:editId="48F307ED">
                <wp:extent cx="5657850" cy="770255"/>
                <wp:effectExtent l="0" t="0" r="19050" b="10795"/>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770255"/>
                        </a:xfrm>
                        <a:prstGeom prst="rect">
                          <a:avLst/>
                        </a:prstGeom>
                        <a:solidFill>
                          <a:srgbClr val="FFFFFF"/>
                        </a:solidFill>
                        <a:ln w="9525">
                          <a:solidFill>
                            <a:srgbClr val="000000"/>
                          </a:solidFill>
                          <a:miter lim="800000"/>
                          <a:headEnd/>
                          <a:tailEnd/>
                        </a:ln>
                      </wps:spPr>
                      <wps:txbx>
                        <w:txbxContent>
                          <w:p w14:paraId="1C134C47" w14:textId="77777777" w:rsidR="007C73EF" w:rsidRDefault="007C73EF">
                            <w:proofErr w:type="spellStart"/>
                            <w:r>
                              <w:t>Tsin</w:t>
                            </w:r>
                            <w:proofErr w:type="spellEnd"/>
                            <w:r>
                              <w:t xml:space="preserve"> Wing Lo 2009 Jan.</w:t>
                            </w:r>
                          </w:p>
                          <w:p w14:paraId="2B620208" w14:textId="77777777" w:rsidR="007C73EF" w:rsidRDefault="007C73EF">
                            <w:r>
                              <w:t xml:space="preserve">Edited by M. </w:t>
                            </w:r>
                            <w:proofErr w:type="spellStart"/>
                            <w:r>
                              <w:t>Molling</w:t>
                            </w:r>
                            <w:proofErr w:type="spellEnd"/>
                            <w:r>
                              <w:t xml:space="preserve"> and J. </w:t>
                            </w:r>
                            <w:proofErr w:type="spellStart"/>
                            <w:r>
                              <w:t>Fukuzawa</w:t>
                            </w:r>
                            <w:proofErr w:type="spellEnd"/>
                            <w:r>
                              <w:t xml:space="preserve"> 2009 Aug. 20</w:t>
                            </w:r>
                          </w:p>
                          <w:p w14:paraId="69F4B642" w14:textId="77777777" w:rsidR="000F0DF2" w:rsidRDefault="007C73EF">
                            <w:r>
                              <w:t xml:space="preserve">Summary by </w:t>
                            </w:r>
                            <w:hyperlink r:id="rId5" w:history="1">
                              <w:r w:rsidR="000F0DF2" w:rsidRPr="009A127F">
                                <w:rPr>
                                  <w:rStyle w:val="Hyperlink"/>
                                </w:rPr>
                                <w:t>http://www.biography.com/classroom/study-guides/study-guides-home.jsp</w:t>
                              </w:r>
                            </w:hyperlink>
                          </w:p>
                          <w:p w14:paraId="6C00FB82" w14:textId="77777777" w:rsidR="000F0DF2" w:rsidRPr="00E43922" w:rsidRDefault="000F0DF2"/>
                        </w:txbxContent>
                      </wps:txbx>
                      <wps:bodyPr rot="0" vert="horz" wrap="square" lIns="91440" tIns="45720" rIns="91440" bIns="45720" anchor="t" anchorCtr="0" upright="1">
                        <a:noAutofit/>
                      </wps:bodyPr>
                    </wps:wsp>
                  </a:graphicData>
                </a:graphic>
              </wp:inline>
            </w:drawing>
          </mc:Choice>
          <mc:Fallback>
            <w:pict>
              <v:shapetype w14:anchorId="0CCA7E39" id="_x0000_t202" coordsize="21600,21600" o:spt="202" path="m,l,21600r21600,l21600,xe">
                <v:stroke joinstyle="miter"/>
                <v:path gradientshapeok="t" o:connecttype="rect"/>
              </v:shapetype>
              <v:shape id="Text Box 11" o:spid="_x0000_s1026" type="#_x0000_t202" style="width:445.5pt;height:60.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">
                <v:textbox>
                  <w:txbxContent>
                    <w:p w14:paraId="1C134C47" w14:textId="77777777" w:rsidR="007C73EF" w:rsidRDefault="007C73EF">
                      <w:proofErr w:type="spellStart"/>
                      <w:r>
                        <w:t>Tsin</w:t>
                      </w:r>
                      <w:proofErr w:type="spellEnd"/>
                      <w:r>
                        <w:t xml:space="preserve"> Wing Lo 2009 Jan.</w:t>
                      </w:r>
                    </w:p>
                    <w:p w14:paraId="2B620208" w14:textId="77777777" w:rsidR="007C73EF" w:rsidRDefault="007C73EF">
                      <w:r>
                        <w:t xml:space="preserve">Edited by M. </w:t>
                      </w:r>
                      <w:proofErr w:type="spellStart"/>
                      <w:r>
                        <w:t>Molling</w:t>
                      </w:r>
                      <w:proofErr w:type="spellEnd"/>
                      <w:r>
                        <w:t xml:space="preserve"> and J. </w:t>
                      </w:r>
                      <w:proofErr w:type="spellStart"/>
                      <w:r>
                        <w:t>Fukuzawa</w:t>
                      </w:r>
                      <w:proofErr w:type="spellEnd"/>
                      <w:r>
                        <w:t xml:space="preserve"> 2009 Aug. 20</w:t>
                      </w:r>
                    </w:p>
                    <w:p w14:paraId="69F4B642" w14:textId="77777777" w:rsidR="000F0DF2" w:rsidRDefault="007C73EF">
                      <w:r>
                        <w:t xml:space="preserve">Summary by </w:t>
                      </w:r>
                      <w:hyperlink r:id="rId6" w:history="1">
                        <w:r w:rsidR="000F0DF2" w:rsidRPr="009A127F">
                          <w:rPr>
                            <w:rStyle w:val="Hyperlink"/>
                          </w:rPr>
                          <w:t>http://www.biography.com/classroom/study-guides/study-guides-home.jsp</w:t>
                        </w:r>
                      </w:hyperlink>
                    </w:p>
                    <w:p w14:paraId="6C00FB82" w14:textId="77777777" w:rsidR="000F0DF2" w:rsidRPr="00E43922" w:rsidRDefault="000F0DF2"/>
                  </w:txbxContent>
                </v:textbox>
                <w10:anchorlock/>
              </v:shape>
            </w:pict>
          </mc:Fallback>
        </mc:AlternateContent>
      </w:r>
      <w:bookmarkStart w:id="4" w:name="_GoBack"/>
      <w:bookmarkEnd w:id="4"/>
    </w:p>
    <w:sectPr w:rsidR="000F0DF2" w:rsidRPr="008F4A2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F1A26"/>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BE54451"/>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295743C"/>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38E2E73"/>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34002A1A"/>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7" w15:restartNumberingAfterBreak="0">
    <w:nsid w:val="5E2D3635"/>
    <w:multiLevelType w:val="hybridMultilevel"/>
    <w:tmpl w:val="BDBEAF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4404947"/>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A0222BE"/>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5"/>
  </w:num>
  <w:num w:numId="3">
    <w:abstractNumId w:val="6"/>
  </w:num>
  <w:num w:numId="4">
    <w:abstractNumId w:val="7"/>
  </w:num>
  <w:num w:numId="5">
    <w:abstractNumId w:val="2"/>
  </w:num>
  <w:num w:numId="6">
    <w:abstractNumId w:val="0"/>
  </w:num>
  <w:num w:numId="7">
    <w:abstractNumId w:val="9"/>
  </w:num>
  <w:num w:numId="8">
    <w:abstractNumId w:val="1"/>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4FA2"/>
    <w:rsid w:val="000F0DF2"/>
    <w:rsid w:val="004531B9"/>
    <w:rsid w:val="004673D7"/>
    <w:rsid w:val="006549C7"/>
    <w:rsid w:val="007C73EF"/>
    <w:rsid w:val="00C862A5"/>
    <w:rsid w:val="00D36CEF"/>
    <w:rsid w:val="00DA43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226022D"/>
  <w15:chartTrackingRefBased/>
  <w15:docId w15:val="{73EE6DBF-AA22-4208-8F1B-056C26ECC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zh-CN"/>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paragraph" w:styleId="ColorfulList-Accent1">
    <w:name w:val="Colorful List Accent 1"/>
    <w:basedOn w:val="Normal"/>
    <w:uiPriority w:val="34"/>
    <w:qFormat/>
    <w:rsid w:val="00E138ED"/>
    <w:pPr>
      <w:ind w:left="720"/>
    </w:pPr>
  </w:style>
  <w:style w:type="character" w:styleId="Hyperlink">
    <w:name w:val="Hyperlink"/>
    <w:basedOn w:val="DefaultParagraphFont"/>
    <w:rsid w:val="004958B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iography.com/classroom/study-guides/study-guides-home.jsp" TargetMode="External"/><Relationship Id="rId5" Type="http://schemas.openxmlformats.org/officeDocument/2006/relationships/hyperlink" Target="http://www.biography.com/classroom/study-guides/study-guides-home.jsp"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438</Words>
  <Characters>2228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Answer Key </vt:lpstr>
    </vt:vector>
  </TitlesOfParts>
  <Company>Brigham Young University Hawaii</Company>
  <LinksUpToDate>false</LinksUpToDate>
  <CharactersWithSpaces>2661</CharactersWithSpaces>
  <SharedDoc>false</SharedDoc>
  <HLinks>
    <vt:vector size="6" baseType="variant">
      <vt:variant>
        <vt:i4>1835026</vt:i4>
      </vt:variant>
      <vt:variant>
        <vt:i4>0</vt:i4>
      </vt:variant>
      <vt:variant>
        <vt:i4>0</vt:i4>
      </vt:variant>
      <vt:variant>
        <vt:i4>5</vt:i4>
      </vt:variant>
      <vt:variant>
        <vt:lpwstr>http://www.biography.com/classroom/study-guides/study-guides-home.jsp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 </dc:title>
  <dc:subject/>
  <dc:creator>Please Press Enter</dc:creator>
  <cp:keywords/>
  <dc:description/>
  <cp:lastModifiedBy>Brittney Olson</cp:lastModifiedBy>
  <cp:revision>2</cp:revision>
  <cp:lastPrinted>2008-07-16T05:34:00Z</cp:lastPrinted>
  <dcterms:created xsi:type="dcterms:W3CDTF">2020-07-22T00:03:00Z</dcterms:created>
  <dcterms:modified xsi:type="dcterms:W3CDTF">2020-07-22T00:03:00Z</dcterms:modified>
</cp:coreProperties>
</file>